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17F" w:rsidRPr="00352AAF" w:rsidRDefault="00F02364" w:rsidP="00C4717F">
      <w:pPr>
        <w:pStyle w:val="Title"/>
      </w:pPr>
      <w:sdt>
        <w:sdtPr>
          <w:rPr>
            <w:i/>
          </w:rPr>
          <w:alias w:val="Titel"/>
          <w:tag w:val=""/>
          <w:id w:val="1283691108"/>
          <w:placeholder>
            <w:docPart w:val="BDDBEA561F964E919300A735ECB06418"/>
          </w:placeholder>
          <w:dataBinding w:prefixMappings="xmlns:ns0='http://purl.org/dc/elements/1.1/' xmlns:ns1='http://schemas.openxmlformats.org/package/2006/metadata/core-properties' " w:xpath="/ns1:coreProperties[1]/ns0:title[1]" w:storeItemID="{6C3C8BC8-F283-45AE-878A-BAB7291924A1}"/>
          <w:text/>
        </w:sdtPr>
        <w:sdtEndPr/>
        <w:sdtContent>
          <w:r w:rsidR="00745073" w:rsidRPr="00352AAF">
            <w:rPr>
              <w:rFonts w:asciiTheme="minorHAnsi" w:hAnsiTheme="minorHAnsi"/>
              <w:i/>
            </w:rPr>
            <w:t>C</w:t>
          </w:r>
          <w:r w:rsidR="00755C55" w:rsidRPr="00352AAF">
            <w:rPr>
              <w:rFonts w:asciiTheme="minorHAnsi" w:hAnsiTheme="minorHAnsi"/>
              <w:i/>
            </w:rPr>
            <w:t>bss</w:t>
          </w:r>
          <w:r w:rsidR="00745073" w:rsidRPr="00352AAF">
            <w:rPr>
              <w:rFonts w:asciiTheme="minorHAnsi" w:hAnsiTheme="minorHAnsi"/>
              <w:i/>
            </w:rPr>
            <w:t>PersonServiceV4: Technical Service Specifications</w:t>
          </w:r>
        </w:sdtContent>
      </w:sdt>
      <w:bookmarkStart w:id="0" w:name="_Toc391022848"/>
    </w:p>
    <w:p w:rsidR="008963AE" w:rsidRPr="00352AAF" w:rsidRDefault="008963AE" w:rsidP="00C4717F"/>
    <w:p w:rsidR="005563CE" w:rsidRPr="00352AAF" w:rsidRDefault="005563CE" w:rsidP="005563CE">
      <w:pPr>
        <w:rPr>
          <w:b/>
          <w:color w:val="585858"/>
          <w:sz w:val="28"/>
        </w:rPr>
      </w:pPr>
      <w:r w:rsidRPr="00352AAF">
        <w:t xml:space="preserve">Historique des </w:t>
      </w:r>
      <w:bookmarkEnd w:id="0"/>
      <w:r w:rsidRPr="00352AAF">
        <w:rPr>
          <w:b/>
          <w:color w:val="585858"/>
          <w:sz w:val="28"/>
        </w:rPr>
        <w:t>révisions</w:t>
      </w:r>
    </w:p>
    <w:tbl>
      <w:tblPr>
        <w:tblStyle w:val="BCSSTable"/>
        <w:tblW w:w="9356" w:type="dxa"/>
        <w:tblInd w:w="108" w:type="dxa"/>
        <w:tblLook w:val="04A0" w:firstRow="1" w:lastRow="0" w:firstColumn="1" w:lastColumn="0" w:noHBand="0" w:noVBand="1"/>
      </w:tblPr>
      <w:tblGrid>
        <w:gridCol w:w="959"/>
        <w:gridCol w:w="1278"/>
        <w:gridCol w:w="5730"/>
        <w:gridCol w:w="1389"/>
      </w:tblGrid>
      <w:tr w:rsidR="000574B6" w:rsidRPr="00352AAF" w:rsidTr="00017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563CE" w:rsidRPr="00352AAF" w:rsidRDefault="005563CE" w:rsidP="007E19EE">
            <w:r w:rsidRPr="00352AAF">
              <w:t>Version</w:t>
            </w:r>
          </w:p>
        </w:tc>
        <w:tc>
          <w:tcPr>
            <w:tcW w:w="1278"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Date</w:t>
            </w:r>
          </w:p>
        </w:tc>
        <w:tc>
          <w:tcPr>
            <w:tcW w:w="5730"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Description</w:t>
            </w:r>
          </w:p>
        </w:tc>
        <w:tc>
          <w:tcPr>
            <w:tcW w:w="1389"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5563CE" w:rsidRPr="00352AAF" w:rsidTr="0001732E">
        <w:trPr>
          <w:trHeight w:val="215"/>
        </w:trPr>
        <w:tc>
          <w:tcPr>
            <w:cnfStyle w:val="001000000000" w:firstRow="0" w:lastRow="0" w:firstColumn="1" w:lastColumn="0" w:oddVBand="0" w:evenVBand="0" w:oddHBand="0" w:evenHBand="0" w:firstRowFirstColumn="0" w:firstRowLastColumn="0" w:lastRowFirstColumn="0" w:lastRowLastColumn="0"/>
            <w:tcW w:w="959" w:type="dxa"/>
          </w:tcPr>
          <w:p w:rsidR="005563CE" w:rsidRPr="00675EF5" w:rsidRDefault="00DD3FAB" w:rsidP="007E19EE">
            <w:r w:rsidRPr="00675EF5">
              <w:t>2.0</w:t>
            </w:r>
          </w:p>
        </w:tc>
        <w:tc>
          <w:tcPr>
            <w:tcW w:w="1278" w:type="dxa"/>
          </w:tcPr>
          <w:p w:rsidR="005563CE" w:rsidRPr="00352AAF" w:rsidRDefault="00C35E8D" w:rsidP="00745073">
            <w:pPr>
              <w:cnfStyle w:val="000000000000" w:firstRow="0" w:lastRow="0" w:firstColumn="0" w:lastColumn="0" w:oddVBand="0" w:evenVBand="0" w:oddHBand="0" w:evenHBand="0" w:firstRowFirstColumn="0" w:firstRowLastColumn="0" w:lastRowFirstColumn="0" w:lastRowLastColumn="0"/>
            </w:pPr>
            <w:r w:rsidRPr="00352AAF">
              <w:t>17/01/2018</w:t>
            </w:r>
          </w:p>
        </w:tc>
        <w:tc>
          <w:tcPr>
            <w:tcW w:w="5730" w:type="dxa"/>
          </w:tcPr>
          <w:p w:rsidR="005563CE" w:rsidRPr="00352AAF" w:rsidRDefault="00D93DAD" w:rsidP="00E31180">
            <w:pPr>
              <w:jc w:val="left"/>
              <w:cnfStyle w:val="000000000000" w:firstRow="0" w:lastRow="0" w:firstColumn="0" w:lastColumn="0" w:oddVBand="0" w:evenVBand="0" w:oddHBand="0" w:evenHBand="0" w:firstRowFirstColumn="0" w:firstRowLastColumn="0" w:lastRowFirstColumn="0" w:lastRowLastColumn="0"/>
            </w:pPr>
            <w:r w:rsidRPr="00352AAF">
              <w:t>Nouvelle version « V4 » du service</w:t>
            </w:r>
          </w:p>
        </w:tc>
        <w:tc>
          <w:tcPr>
            <w:tcW w:w="1389" w:type="dxa"/>
          </w:tcPr>
          <w:p w:rsidR="005563CE" w:rsidRPr="00352AAF" w:rsidRDefault="0085160A" w:rsidP="007E19EE">
            <w:pPr>
              <w:cnfStyle w:val="000000000000" w:firstRow="0" w:lastRow="0" w:firstColumn="0" w:lastColumn="0" w:oddVBand="0" w:evenVBand="0" w:oddHBand="0" w:evenHBand="0" w:firstRowFirstColumn="0" w:firstRowLastColumn="0" w:lastRowFirstColumn="0" w:lastRowLastColumn="0"/>
            </w:pPr>
            <w:r w:rsidRPr="00352AAF">
              <w:t>BCSS</w:t>
            </w:r>
          </w:p>
        </w:tc>
      </w:tr>
      <w:tr w:rsidR="00424741"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424741" w:rsidRPr="00675EF5" w:rsidRDefault="00DD3FAB" w:rsidP="00424741">
            <w:r w:rsidRPr="00675EF5">
              <w:t>2.1</w:t>
            </w:r>
          </w:p>
        </w:tc>
        <w:tc>
          <w:tcPr>
            <w:tcW w:w="1278"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30/03/2018</w:t>
            </w:r>
          </w:p>
        </w:tc>
        <w:tc>
          <w:tcPr>
            <w:tcW w:w="5730"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Adaptation anomalies</w:t>
            </w:r>
          </w:p>
        </w:tc>
        <w:tc>
          <w:tcPr>
            <w:tcW w:w="1389" w:type="dxa"/>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BCSS</w:t>
            </w:r>
          </w:p>
        </w:tc>
      </w:tr>
      <w:tr w:rsidR="00B458CC"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B458CC" w:rsidRPr="00675EF5" w:rsidRDefault="00B458CC" w:rsidP="00B458CC">
            <w:r w:rsidRPr="00675EF5">
              <w:t>2.2</w:t>
            </w:r>
          </w:p>
        </w:tc>
        <w:tc>
          <w:tcPr>
            <w:tcW w:w="1278" w:type="dxa"/>
          </w:tcPr>
          <w:p w:rsidR="00B458CC" w:rsidRPr="00352AAF" w:rsidRDefault="004E4091" w:rsidP="00B458CC">
            <w:pPr>
              <w:cnfStyle w:val="000000000000" w:firstRow="0" w:lastRow="0" w:firstColumn="0" w:lastColumn="0" w:oddVBand="0" w:evenVBand="0" w:oddHBand="0" w:evenHBand="0" w:firstRowFirstColumn="0" w:firstRowLastColumn="0" w:lastRowFirstColumn="0" w:lastRowLastColumn="0"/>
            </w:pPr>
            <w:r>
              <w:t>0</w:t>
            </w:r>
            <w:r w:rsidR="00B458CC" w:rsidRPr="00352AAF">
              <w:t>3/04/2018</w:t>
            </w:r>
          </w:p>
        </w:tc>
        <w:tc>
          <w:tcPr>
            <w:tcW w:w="5730" w:type="dxa"/>
          </w:tcPr>
          <w:p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Remarques partenaires</w:t>
            </w:r>
          </w:p>
        </w:tc>
        <w:tc>
          <w:tcPr>
            <w:tcW w:w="1389" w:type="dxa"/>
          </w:tcPr>
          <w:p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BCSS</w:t>
            </w:r>
          </w:p>
        </w:tc>
      </w:tr>
      <w:tr w:rsidR="00F36D4F"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F36D4F" w:rsidRPr="00675EF5" w:rsidRDefault="00F36D4F" w:rsidP="00F36D4F">
            <w:r w:rsidRPr="00675EF5">
              <w:t>2.3</w:t>
            </w:r>
          </w:p>
        </w:tc>
        <w:tc>
          <w:tcPr>
            <w:tcW w:w="1278"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11/06/2018</w:t>
            </w:r>
          </w:p>
        </w:tc>
        <w:tc>
          <w:tcPr>
            <w:tcW w:w="5730"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Ajout bloc partenaire</w:t>
            </w:r>
          </w:p>
        </w:tc>
        <w:tc>
          <w:tcPr>
            <w:tcW w:w="1389" w:type="dxa"/>
          </w:tcPr>
          <w:p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1321A7"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1321A7" w:rsidRPr="00675EF5" w:rsidRDefault="001321A7" w:rsidP="00F36D4F">
            <w:r w:rsidRPr="00675EF5">
              <w:t>2.4</w:t>
            </w:r>
          </w:p>
        </w:tc>
        <w:tc>
          <w:tcPr>
            <w:tcW w:w="1278" w:type="dxa"/>
          </w:tcPr>
          <w:p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11/10/2018</w:t>
            </w:r>
          </w:p>
        </w:tc>
        <w:tc>
          <w:tcPr>
            <w:tcW w:w="5730" w:type="dxa"/>
          </w:tcPr>
          <w:p w:rsidR="001321A7" w:rsidRPr="00352AAF" w:rsidRDefault="001321A7" w:rsidP="0053041C">
            <w:pPr>
              <w:cnfStyle w:val="000000000000" w:firstRow="0" w:lastRow="0" w:firstColumn="0" w:lastColumn="0" w:oddVBand="0" w:evenVBand="0" w:oddHBand="0" w:evenHBand="0" w:firstRowFirstColumn="0" w:firstRowLastColumn="0" w:lastRowFirstColumn="0" w:lastRowLastColumn="0"/>
            </w:pPr>
            <w:r w:rsidRPr="00352AAF">
              <w:t>Adaptation identification BeST dans l’adresse selon modèle SPF BOSA</w:t>
            </w:r>
          </w:p>
          <w:p w:rsidR="000526C5" w:rsidRPr="00352AAF" w:rsidRDefault="000526C5" w:rsidP="0053041C">
            <w:pPr>
              <w:cnfStyle w:val="000000000000" w:firstRow="0" w:lastRow="0" w:firstColumn="0" w:lastColumn="0" w:oddVBand="0" w:evenVBand="0" w:oddHBand="0" w:evenHBand="0" w:firstRowFirstColumn="0" w:firstRowLastColumn="0" w:lastRowFirstColumn="0" w:lastRowLastColumn="0"/>
            </w:pPr>
            <w:r w:rsidRPr="00352AAF">
              <w:t>“countryCodeISO” renommé en “countryIsoCode”</w:t>
            </w:r>
          </w:p>
        </w:tc>
        <w:tc>
          <w:tcPr>
            <w:tcW w:w="1389" w:type="dxa"/>
          </w:tcPr>
          <w:p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C712A7"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C712A7" w:rsidRPr="00675EF5" w:rsidRDefault="00C712A7" w:rsidP="00F36D4F">
            <w:r w:rsidRPr="00675EF5">
              <w:t>2.5</w:t>
            </w:r>
          </w:p>
        </w:tc>
        <w:tc>
          <w:tcPr>
            <w:tcW w:w="1278" w:type="dxa"/>
          </w:tcPr>
          <w:p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24/10/2018</w:t>
            </w:r>
          </w:p>
        </w:tc>
        <w:tc>
          <w:tcPr>
            <w:tcW w:w="5730" w:type="dxa"/>
          </w:tcPr>
          <w:p w:rsidR="00C712A7" w:rsidRPr="00352AAF" w:rsidRDefault="00C712A7" w:rsidP="0053041C">
            <w:pPr>
              <w:cnfStyle w:val="000000000000" w:firstRow="0" w:lastRow="0" w:firstColumn="0" w:lastColumn="0" w:oddVBand="0" w:evenVBand="0" w:oddHBand="0" w:evenHBand="0" w:firstRowFirstColumn="0" w:firstRowLastColumn="0" w:lastRowFirstColumn="0" w:lastRowLastColumn="0"/>
            </w:pPr>
            <w:r w:rsidRPr="00352AAF">
              <w:t>Ajout exemples consultation</w:t>
            </w:r>
          </w:p>
        </w:tc>
        <w:tc>
          <w:tcPr>
            <w:tcW w:w="1389" w:type="dxa"/>
          </w:tcPr>
          <w:p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2C5424"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2C5424" w:rsidRPr="00675EF5" w:rsidRDefault="002C5424" w:rsidP="00F36D4F">
            <w:r w:rsidRPr="00675EF5">
              <w:t>2.6</w:t>
            </w:r>
          </w:p>
        </w:tc>
        <w:tc>
          <w:tcPr>
            <w:tcW w:w="1278" w:type="dxa"/>
          </w:tcPr>
          <w:p w:rsidR="002C5424" w:rsidRPr="00352AAF" w:rsidRDefault="004E4091" w:rsidP="00F36D4F">
            <w:pPr>
              <w:cnfStyle w:val="000000000000" w:firstRow="0" w:lastRow="0" w:firstColumn="0" w:lastColumn="0" w:oddVBand="0" w:evenVBand="0" w:oddHBand="0" w:evenHBand="0" w:firstRowFirstColumn="0" w:firstRowLastColumn="0" w:lastRowFirstColumn="0" w:lastRowLastColumn="0"/>
            </w:pPr>
            <w:r>
              <w:t>0</w:t>
            </w:r>
            <w:r w:rsidR="002C5424" w:rsidRPr="00352AAF">
              <w:t>5/11/2018</w:t>
            </w:r>
          </w:p>
        </w:tc>
        <w:tc>
          <w:tcPr>
            <w:tcW w:w="5730" w:type="dxa"/>
          </w:tcPr>
          <w:p w:rsidR="002C5424" w:rsidRPr="00352AAF" w:rsidRDefault="002C5424" w:rsidP="0053041C">
            <w:pPr>
              <w:cnfStyle w:val="000000000000" w:firstRow="0" w:lastRow="0" w:firstColumn="0" w:lastColumn="0" w:oddVBand="0" w:evenVBand="0" w:oddHBand="0" w:evenHBand="0" w:firstRowFirstColumn="0" w:firstRowLastColumn="0" w:lastRowFirstColumn="0" w:lastRowLastColumn="0"/>
            </w:pPr>
            <w:r w:rsidRPr="00352AAF">
              <w:t>Ajout LocationDeclarationType</w:t>
            </w:r>
          </w:p>
        </w:tc>
        <w:tc>
          <w:tcPr>
            <w:tcW w:w="1389" w:type="dxa"/>
          </w:tcPr>
          <w:p w:rsidR="002C5424" w:rsidRPr="00352AAF" w:rsidRDefault="002C5424"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B41ADB"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B41ADB" w:rsidRPr="00675EF5" w:rsidRDefault="00B41ADB" w:rsidP="00F36D4F">
            <w:r w:rsidRPr="00675EF5">
              <w:t>2.7</w:t>
            </w:r>
          </w:p>
        </w:tc>
        <w:tc>
          <w:tcPr>
            <w:tcW w:w="1278" w:type="dxa"/>
          </w:tcPr>
          <w:p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23/01/2019</w:t>
            </w:r>
          </w:p>
        </w:tc>
        <w:tc>
          <w:tcPr>
            <w:tcW w:w="5730" w:type="dxa"/>
          </w:tcPr>
          <w:p w:rsidR="00B41ADB" w:rsidRPr="00352AAF" w:rsidRDefault="00B41ADB" w:rsidP="0053041C">
            <w:pPr>
              <w:cnfStyle w:val="000000000000" w:firstRow="0" w:lastRow="0" w:firstColumn="0" w:lastColumn="0" w:oddVBand="0" w:evenVBand="0" w:oddHBand="0" w:evenHBand="0" w:firstRowFirstColumn="0" w:firstRowLastColumn="0" w:lastRowFirstColumn="0" w:lastRowLastColumn="0"/>
            </w:pPr>
            <w:r w:rsidRPr="00352AAF">
              <w:t>Ajout exemples création, actualisation et remplacement</w:t>
            </w:r>
          </w:p>
        </w:tc>
        <w:tc>
          <w:tcPr>
            <w:tcW w:w="1389" w:type="dxa"/>
          </w:tcPr>
          <w:p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8065C2"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8065C2" w:rsidRPr="00675EF5" w:rsidRDefault="008065C2" w:rsidP="00F36D4F">
            <w:r w:rsidRPr="00675EF5">
              <w:t>2.8</w:t>
            </w:r>
          </w:p>
        </w:tc>
        <w:tc>
          <w:tcPr>
            <w:tcW w:w="1278" w:type="dxa"/>
          </w:tcPr>
          <w:p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22/02/2019</w:t>
            </w:r>
          </w:p>
        </w:tc>
        <w:tc>
          <w:tcPr>
            <w:tcW w:w="5730" w:type="dxa"/>
          </w:tcPr>
          <w:p w:rsidR="008065C2" w:rsidRPr="00352AAF" w:rsidRDefault="008065C2" w:rsidP="008065C2">
            <w:pPr>
              <w:cnfStyle w:val="000000000000" w:firstRow="0" w:lastRow="0" w:firstColumn="0" w:lastColumn="0" w:oddVBand="0" w:evenVBand="0" w:oddHBand="0" w:evenHBand="0" w:firstRowFirstColumn="0" w:firstRowLastColumn="0" w:lastRowFirstColumn="0" w:lastRowLastColumn="0"/>
            </w:pPr>
            <w:r w:rsidRPr="00352AAF">
              <w:t>Ajout documentation attribut « statut » lors de mise à jour</w:t>
            </w:r>
          </w:p>
        </w:tc>
        <w:tc>
          <w:tcPr>
            <w:tcW w:w="1389" w:type="dxa"/>
          </w:tcPr>
          <w:p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4E4091"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4E4091" w:rsidRPr="00675EF5" w:rsidRDefault="004E4091" w:rsidP="00F36D4F">
            <w:r w:rsidRPr="00675EF5">
              <w:t>2.9</w:t>
            </w:r>
          </w:p>
        </w:tc>
        <w:tc>
          <w:tcPr>
            <w:tcW w:w="1278" w:type="dxa"/>
          </w:tcPr>
          <w:p w:rsidR="004E4091" w:rsidRPr="00352AAF" w:rsidRDefault="004E4091" w:rsidP="004E4091">
            <w:pPr>
              <w:cnfStyle w:val="000000000000" w:firstRow="0" w:lastRow="0" w:firstColumn="0" w:lastColumn="0" w:oddVBand="0" w:evenVBand="0" w:oddHBand="0" w:evenHBand="0" w:firstRowFirstColumn="0" w:firstRowLastColumn="0" w:lastRowFirstColumn="0" w:lastRowLastColumn="0"/>
            </w:pPr>
            <w:r>
              <w:t>09/05/2019</w:t>
            </w:r>
          </w:p>
        </w:tc>
        <w:tc>
          <w:tcPr>
            <w:tcW w:w="5730" w:type="dxa"/>
          </w:tcPr>
          <w:p w:rsidR="004E4091" w:rsidRPr="00352AAF" w:rsidRDefault="004E4091" w:rsidP="008065C2">
            <w:pPr>
              <w:cnfStyle w:val="000000000000" w:firstRow="0" w:lastRow="0" w:firstColumn="0" w:lastColumn="0" w:oddVBand="0" w:evenVBand="0" w:oddHBand="0" w:evenHBand="0" w:firstRowFirstColumn="0" w:firstRowLastColumn="0" w:lastRowFirstColumn="0" w:lastRowLastColumn="0"/>
            </w:pPr>
            <w:r>
              <w:t xml:space="preserve">Ajout </w:t>
            </w:r>
            <w:r w:rsidRPr="00F84677">
              <w:t>ContactAddressDeclarationType</w:t>
            </w:r>
          </w:p>
        </w:tc>
        <w:tc>
          <w:tcPr>
            <w:tcW w:w="1389" w:type="dxa"/>
          </w:tcPr>
          <w:p w:rsidR="004E4091" w:rsidRPr="00352AAF" w:rsidRDefault="004E4091" w:rsidP="00F36D4F">
            <w:pPr>
              <w:cnfStyle w:val="000000000000" w:firstRow="0" w:lastRow="0" w:firstColumn="0" w:lastColumn="0" w:oddVBand="0" w:evenVBand="0" w:oddHBand="0" w:evenHBand="0" w:firstRowFirstColumn="0" w:firstRowLastColumn="0" w:lastRowFirstColumn="0" w:lastRowLastColumn="0"/>
            </w:pPr>
            <w:r>
              <w:t>BCSS</w:t>
            </w:r>
          </w:p>
        </w:tc>
      </w:tr>
      <w:tr w:rsidR="001229F2"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1229F2" w:rsidRPr="00675EF5" w:rsidRDefault="001229F2" w:rsidP="00F36D4F">
            <w:r w:rsidRPr="00675EF5">
              <w:t>2.10</w:t>
            </w:r>
          </w:p>
        </w:tc>
        <w:tc>
          <w:tcPr>
            <w:tcW w:w="1278" w:type="dxa"/>
          </w:tcPr>
          <w:p w:rsidR="001229F2" w:rsidRDefault="001229F2" w:rsidP="004E4091">
            <w:pPr>
              <w:cnfStyle w:val="000000000000" w:firstRow="0" w:lastRow="0" w:firstColumn="0" w:lastColumn="0" w:oddVBand="0" w:evenVBand="0" w:oddHBand="0" w:evenHBand="0" w:firstRowFirstColumn="0" w:firstRowLastColumn="0" w:lastRowFirstColumn="0" w:lastRowLastColumn="0"/>
            </w:pPr>
            <w:r>
              <w:t>18/06/2019</w:t>
            </w:r>
          </w:p>
        </w:tc>
        <w:tc>
          <w:tcPr>
            <w:tcW w:w="5730" w:type="dxa"/>
          </w:tcPr>
          <w:p w:rsidR="001229F2" w:rsidRDefault="001229F2" w:rsidP="008065C2">
            <w:pPr>
              <w:cnfStyle w:val="000000000000" w:firstRow="0" w:lastRow="0" w:firstColumn="0" w:lastColumn="0" w:oddVBand="0" w:evenVBand="0" w:oddHBand="0" w:evenHBand="0" w:firstRowFirstColumn="0" w:firstRowLastColumn="0" w:lastRowFirstColumn="0" w:lastRowLastColumn="0"/>
            </w:pPr>
            <w:r>
              <w:t>Corriger tableau champs présent dans adresse pour BeSt</w:t>
            </w:r>
          </w:p>
        </w:tc>
        <w:tc>
          <w:tcPr>
            <w:tcW w:w="1389" w:type="dxa"/>
          </w:tcPr>
          <w:p w:rsidR="001229F2" w:rsidRDefault="001229F2" w:rsidP="00F36D4F">
            <w:pPr>
              <w:cnfStyle w:val="000000000000" w:firstRow="0" w:lastRow="0" w:firstColumn="0" w:lastColumn="0" w:oddVBand="0" w:evenVBand="0" w:oddHBand="0" w:evenHBand="0" w:firstRowFirstColumn="0" w:firstRowLastColumn="0" w:lastRowFirstColumn="0" w:lastRowLastColumn="0"/>
            </w:pPr>
            <w:r>
              <w:t>BCSS</w:t>
            </w:r>
          </w:p>
        </w:tc>
      </w:tr>
      <w:tr w:rsidR="00F67ADA"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F67ADA" w:rsidRPr="00675EF5" w:rsidRDefault="00F67ADA" w:rsidP="00F36D4F">
            <w:r w:rsidRPr="00675EF5">
              <w:t>2.11</w:t>
            </w:r>
          </w:p>
        </w:tc>
        <w:tc>
          <w:tcPr>
            <w:tcW w:w="1278" w:type="dxa"/>
          </w:tcPr>
          <w:p w:rsidR="00F67ADA" w:rsidRDefault="00F67ADA" w:rsidP="004E4091">
            <w:pPr>
              <w:cnfStyle w:val="000000000000" w:firstRow="0" w:lastRow="0" w:firstColumn="0" w:lastColumn="0" w:oddVBand="0" w:evenVBand="0" w:oddHBand="0" w:evenHBand="0" w:firstRowFirstColumn="0" w:firstRowLastColumn="0" w:lastRowFirstColumn="0" w:lastRowLastColumn="0"/>
            </w:pPr>
            <w:r>
              <w:t>24/06/2019</w:t>
            </w:r>
          </w:p>
        </w:tc>
        <w:tc>
          <w:tcPr>
            <w:tcW w:w="5730" w:type="dxa"/>
          </w:tcPr>
          <w:p w:rsidR="00F67ADA" w:rsidRDefault="00F67ADA" w:rsidP="008065C2">
            <w:pPr>
              <w:cnfStyle w:val="000000000000" w:firstRow="0" w:lastRow="0" w:firstColumn="0" w:lastColumn="0" w:oddVBand="0" w:evenVBand="0" w:oddHBand="0" w:evenHBand="0" w:firstRowFirstColumn="0" w:firstRowLastColumn="0" w:lastRowFirstColumn="0" w:lastRowLastColumn="0"/>
            </w:pPr>
            <w:r>
              <w:t>Adaptation recherche phonétique avec adresse</w:t>
            </w:r>
          </w:p>
        </w:tc>
        <w:tc>
          <w:tcPr>
            <w:tcW w:w="1389" w:type="dxa"/>
          </w:tcPr>
          <w:p w:rsidR="00F67ADA" w:rsidRDefault="00F67ADA" w:rsidP="00F36D4F">
            <w:pPr>
              <w:cnfStyle w:val="000000000000" w:firstRow="0" w:lastRow="0" w:firstColumn="0" w:lastColumn="0" w:oddVBand="0" w:evenVBand="0" w:oddHBand="0" w:evenHBand="0" w:firstRowFirstColumn="0" w:firstRowLastColumn="0" w:lastRowFirstColumn="0" w:lastRowLastColumn="0"/>
            </w:pPr>
            <w:r>
              <w:t>BCSS</w:t>
            </w:r>
          </w:p>
        </w:tc>
      </w:tr>
      <w:tr w:rsidR="00B60C24"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B60C24" w:rsidRPr="00675EF5" w:rsidRDefault="00B60C24" w:rsidP="00F36D4F">
            <w:r w:rsidRPr="00675EF5">
              <w:t>2.12</w:t>
            </w:r>
          </w:p>
        </w:tc>
        <w:tc>
          <w:tcPr>
            <w:tcW w:w="1278" w:type="dxa"/>
          </w:tcPr>
          <w:p w:rsidR="00B60C24" w:rsidRDefault="00B60C24" w:rsidP="004E4091">
            <w:pPr>
              <w:cnfStyle w:val="000000000000" w:firstRow="0" w:lastRow="0" w:firstColumn="0" w:lastColumn="0" w:oddVBand="0" w:evenVBand="0" w:oddHBand="0" w:evenHBand="0" w:firstRowFirstColumn="0" w:firstRowLastColumn="0" w:lastRowFirstColumn="0" w:lastRowLastColumn="0"/>
            </w:pPr>
            <w:r>
              <w:t>29/04/2020</w:t>
            </w:r>
          </w:p>
        </w:tc>
        <w:tc>
          <w:tcPr>
            <w:tcW w:w="5730" w:type="dxa"/>
          </w:tcPr>
          <w:p w:rsidR="00B60C24" w:rsidRDefault="00B60C24" w:rsidP="008065C2">
            <w:pPr>
              <w:cnfStyle w:val="000000000000" w:firstRow="0" w:lastRow="0" w:firstColumn="0" w:lastColumn="0" w:oddVBand="0" w:evenVBand="0" w:oddHBand="0" w:evenHBand="0" w:firstRowFirstColumn="0" w:firstRowLastColumn="0" w:lastRowFirstColumn="0" w:lastRowLastColumn="0"/>
            </w:pPr>
            <w:r>
              <w:t>Petites corrections</w:t>
            </w:r>
          </w:p>
        </w:tc>
        <w:tc>
          <w:tcPr>
            <w:tcW w:w="1389" w:type="dxa"/>
          </w:tcPr>
          <w:p w:rsidR="00B60C24" w:rsidRDefault="00B60C24" w:rsidP="00F36D4F">
            <w:pPr>
              <w:cnfStyle w:val="000000000000" w:firstRow="0" w:lastRow="0" w:firstColumn="0" w:lastColumn="0" w:oddVBand="0" w:evenVBand="0" w:oddHBand="0" w:evenHBand="0" w:firstRowFirstColumn="0" w:firstRowLastColumn="0" w:lastRowFirstColumn="0" w:lastRowLastColumn="0"/>
            </w:pPr>
            <w:r>
              <w:t>BCSS</w:t>
            </w:r>
          </w:p>
        </w:tc>
      </w:tr>
      <w:tr w:rsidR="00116D52"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116D52" w:rsidRPr="00675EF5" w:rsidRDefault="00116D52" w:rsidP="00F36D4F">
            <w:r w:rsidRPr="00675EF5">
              <w:t>2.13</w:t>
            </w:r>
          </w:p>
        </w:tc>
        <w:tc>
          <w:tcPr>
            <w:tcW w:w="1278" w:type="dxa"/>
          </w:tcPr>
          <w:p w:rsidR="00116D52" w:rsidRDefault="00116D52" w:rsidP="004E4091">
            <w:pPr>
              <w:cnfStyle w:val="000000000000" w:firstRow="0" w:lastRow="0" w:firstColumn="0" w:lastColumn="0" w:oddVBand="0" w:evenVBand="0" w:oddHBand="0" w:evenHBand="0" w:firstRowFirstColumn="0" w:firstRowLastColumn="0" w:lastRowFirstColumn="0" w:lastRowLastColumn="0"/>
            </w:pPr>
            <w:r>
              <w:t>13/08/2020</w:t>
            </w:r>
          </w:p>
        </w:tc>
        <w:tc>
          <w:tcPr>
            <w:tcW w:w="5730" w:type="dxa"/>
          </w:tcPr>
          <w:p w:rsidR="00116D52" w:rsidRDefault="00116D52" w:rsidP="008065C2">
            <w:pPr>
              <w:cnfStyle w:val="000000000000" w:firstRow="0" w:lastRow="0" w:firstColumn="0" w:lastColumn="0" w:oddVBand="0" w:evenVBand="0" w:oddHBand="0" w:evenHBand="0" w:firstRowFirstColumn="0" w:firstRowLastColumn="0" w:lastRowFirstColumn="0" w:lastRowLastColumn="0"/>
            </w:pPr>
            <w:r>
              <w:t>Ajout cityRegionalCode pour locationType, ajout champs de contactAddresDeclaration</w:t>
            </w:r>
          </w:p>
        </w:tc>
        <w:tc>
          <w:tcPr>
            <w:tcW w:w="1389" w:type="dxa"/>
          </w:tcPr>
          <w:p w:rsidR="00116D52" w:rsidRDefault="00B6620A" w:rsidP="00F36D4F">
            <w:pPr>
              <w:cnfStyle w:val="000000000000" w:firstRow="0" w:lastRow="0" w:firstColumn="0" w:lastColumn="0" w:oddVBand="0" w:evenVBand="0" w:oddHBand="0" w:evenHBand="0" w:firstRowFirstColumn="0" w:firstRowLastColumn="0" w:lastRowFirstColumn="0" w:lastRowLastColumn="0"/>
            </w:pPr>
            <w:r>
              <w:t>BCSS</w:t>
            </w:r>
          </w:p>
        </w:tc>
      </w:tr>
      <w:tr w:rsidR="00321027"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321027" w:rsidRPr="00675EF5" w:rsidRDefault="00321027" w:rsidP="00F36D4F">
            <w:r w:rsidRPr="00675EF5">
              <w:t>2.14</w:t>
            </w:r>
          </w:p>
        </w:tc>
        <w:tc>
          <w:tcPr>
            <w:tcW w:w="1278" w:type="dxa"/>
          </w:tcPr>
          <w:p w:rsidR="00321027" w:rsidRDefault="00321027" w:rsidP="004E4091">
            <w:pPr>
              <w:cnfStyle w:val="000000000000" w:firstRow="0" w:lastRow="0" w:firstColumn="0" w:lastColumn="0" w:oddVBand="0" w:evenVBand="0" w:oddHBand="0" w:evenHBand="0" w:firstRowFirstColumn="0" w:firstRowLastColumn="0" w:lastRowFirstColumn="0" w:lastRowLastColumn="0"/>
            </w:pPr>
            <w:r>
              <w:t>23/09/2020</w:t>
            </w:r>
          </w:p>
        </w:tc>
        <w:tc>
          <w:tcPr>
            <w:tcW w:w="5730" w:type="dxa"/>
          </w:tcPr>
          <w:p w:rsidR="00321027" w:rsidRDefault="00321027" w:rsidP="00321027">
            <w:pPr>
              <w:cnfStyle w:val="000000000000" w:firstRow="0" w:lastRow="0" w:firstColumn="0" w:lastColumn="0" w:oddVBand="0" w:evenVBand="0" w:oddHBand="0" w:evenHBand="0" w:firstRowFirstColumn="0" w:firstRowLastColumn="0" w:lastRowFirstColumn="0" w:lastRowLastColumn="0"/>
            </w:pPr>
            <w:r>
              <w:rPr>
                <w:rStyle w:val="tlid-translation"/>
                <w:lang w:val="fr-FR"/>
              </w:rPr>
              <w:t>Ajouter des conseils pour les développeurs</w:t>
            </w:r>
          </w:p>
        </w:tc>
        <w:tc>
          <w:tcPr>
            <w:tcW w:w="1389" w:type="dxa"/>
          </w:tcPr>
          <w:p w:rsidR="00321027" w:rsidRDefault="00321027" w:rsidP="00F36D4F">
            <w:pPr>
              <w:cnfStyle w:val="000000000000" w:firstRow="0" w:lastRow="0" w:firstColumn="0" w:lastColumn="0" w:oddVBand="0" w:evenVBand="0" w:oddHBand="0" w:evenHBand="0" w:firstRowFirstColumn="0" w:firstRowLastColumn="0" w:lastRowFirstColumn="0" w:lastRowLastColumn="0"/>
            </w:pPr>
            <w:r>
              <w:t>BCSS</w:t>
            </w:r>
          </w:p>
        </w:tc>
      </w:tr>
      <w:tr w:rsidR="004A676B"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4A676B" w:rsidRPr="00675EF5" w:rsidRDefault="004A676B" w:rsidP="004A676B">
            <w:r w:rsidRPr="00675EF5">
              <w:t>2.15</w:t>
            </w:r>
          </w:p>
        </w:tc>
        <w:tc>
          <w:tcPr>
            <w:tcW w:w="1278" w:type="dxa"/>
          </w:tcPr>
          <w:p w:rsidR="004A676B" w:rsidRDefault="004A676B" w:rsidP="004A676B">
            <w:pPr>
              <w:cnfStyle w:val="000000000000" w:firstRow="0" w:lastRow="0" w:firstColumn="0" w:lastColumn="0" w:oddVBand="0" w:evenVBand="0" w:oddHBand="0" w:evenHBand="0" w:firstRowFirstColumn="0" w:firstRowLastColumn="0" w:lastRowFirstColumn="0" w:lastRowLastColumn="0"/>
            </w:pPr>
            <w:r>
              <w:t>18/08/2021</w:t>
            </w:r>
          </w:p>
        </w:tc>
        <w:tc>
          <w:tcPr>
            <w:tcW w:w="5730" w:type="dxa"/>
          </w:tcPr>
          <w:p w:rsidR="004A676B" w:rsidRPr="004A676B" w:rsidRDefault="004A676B" w:rsidP="004A676B">
            <w:pPr>
              <w:cnfStyle w:val="000000000000" w:firstRow="0" w:lastRow="0" w:firstColumn="0" w:lastColumn="0" w:oddVBand="0" w:evenVBand="0" w:oddHBand="0" w:evenHBand="0" w:firstRowFirstColumn="0" w:firstRowLastColumn="0" w:lastRowFirstColumn="0" w:lastRowLastColumn="0"/>
              <w:rPr>
                <w:rStyle w:val="tlid-translation"/>
              </w:rPr>
            </w:pPr>
            <w:r w:rsidRPr="004A676B">
              <w:t>Petite adaptation du tableau avec dates de début par défaut</w:t>
            </w:r>
          </w:p>
        </w:tc>
        <w:tc>
          <w:tcPr>
            <w:tcW w:w="1389" w:type="dxa"/>
          </w:tcPr>
          <w:p w:rsidR="004A676B" w:rsidRDefault="004A676B" w:rsidP="004A676B">
            <w:pPr>
              <w:cnfStyle w:val="000000000000" w:firstRow="0" w:lastRow="0" w:firstColumn="0" w:lastColumn="0" w:oddVBand="0" w:evenVBand="0" w:oddHBand="0" w:evenHBand="0" w:firstRowFirstColumn="0" w:firstRowLastColumn="0" w:lastRowFirstColumn="0" w:lastRowLastColumn="0"/>
            </w:pPr>
            <w:r>
              <w:t>BCSS</w:t>
            </w:r>
          </w:p>
        </w:tc>
      </w:tr>
      <w:tr w:rsidR="00527FA4"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527FA4" w:rsidRPr="00675EF5" w:rsidRDefault="00527FA4" w:rsidP="00527FA4">
            <w:r w:rsidRPr="00675EF5">
              <w:t>3.0</w:t>
            </w:r>
          </w:p>
        </w:tc>
        <w:tc>
          <w:tcPr>
            <w:tcW w:w="1278" w:type="dxa"/>
          </w:tcPr>
          <w:p w:rsidR="00527FA4" w:rsidRDefault="00527FA4" w:rsidP="00527FA4">
            <w:pPr>
              <w:cnfStyle w:val="000000000000" w:firstRow="0" w:lastRow="0" w:firstColumn="0" w:lastColumn="0" w:oddVBand="0" w:evenVBand="0" w:oddHBand="0" w:evenHBand="0" w:firstRowFirstColumn="0" w:firstRowLastColumn="0" w:lastRowFirstColumn="0" w:lastRowLastColumn="0"/>
            </w:pPr>
            <w:r>
              <w:t>13/10/2021</w:t>
            </w:r>
          </w:p>
        </w:tc>
        <w:tc>
          <w:tcPr>
            <w:tcW w:w="5730" w:type="dxa"/>
          </w:tcPr>
          <w:p w:rsidR="00F27FB1" w:rsidRPr="004A676B" w:rsidRDefault="00527FA4" w:rsidP="00527FA4">
            <w:pPr>
              <w:cnfStyle w:val="000000000000" w:firstRow="0" w:lastRow="0" w:firstColumn="0" w:lastColumn="0" w:oddVBand="0" w:evenVBand="0" w:oddHBand="0" w:evenHBand="0" w:firstRowFirstColumn="0" w:firstRowLastColumn="0" w:lastRowFirstColumn="0" w:lastRowLastColumn="0"/>
            </w:pPr>
            <w:r>
              <w:t>Ajout des niveaux de vérifications pour certaines données (réponse</w:t>
            </w:r>
            <w:r w:rsidR="00F27FB1">
              <w:t>s</w:t>
            </w:r>
            <w:r>
              <w:t>)</w:t>
            </w:r>
          </w:p>
        </w:tc>
        <w:tc>
          <w:tcPr>
            <w:tcW w:w="1389" w:type="dxa"/>
          </w:tcPr>
          <w:p w:rsidR="00527FA4" w:rsidRDefault="00527FA4" w:rsidP="00527FA4">
            <w:pPr>
              <w:cnfStyle w:val="000000000000" w:firstRow="0" w:lastRow="0" w:firstColumn="0" w:lastColumn="0" w:oddVBand="0" w:evenVBand="0" w:oddHBand="0" w:evenHBand="0" w:firstRowFirstColumn="0" w:firstRowLastColumn="0" w:lastRowFirstColumn="0" w:lastRowLastColumn="0"/>
            </w:pPr>
            <w:r>
              <w:t>BCSS</w:t>
            </w:r>
          </w:p>
        </w:tc>
      </w:tr>
      <w:tr w:rsidR="00513AE9"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513AE9" w:rsidRPr="00675EF5" w:rsidRDefault="00513AE9" w:rsidP="00527FA4">
            <w:r w:rsidRPr="00675EF5">
              <w:t>3.1</w:t>
            </w:r>
          </w:p>
        </w:tc>
        <w:tc>
          <w:tcPr>
            <w:tcW w:w="1278"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23/02/2022</w:t>
            </w:r>
          </w:p>
        </w:tc>
        <w:tc>
          <w:tcPr>
            <w:tcW w:w="5730"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Ajout du prenom 2 et 3 au évidence</w:t>
            </w:r>
          </w:p>
        </w:tc>
        <w:tc>
          <w:tcPr>
            <w:tcW w:w="1389" w:type="dxa"/>
          </w:tcPr>
          <w:p w:rsidR="00513AE9" w:rsidRDefault="00513AE9" w:rsidP="00527FA4">
            <w:pPr>
              <w:cnfStyle w:val="000000000000" w:firstRow="0" w:lastRow="0" w:firstColumn="0" w:lastColumn="0" w:oddVBand="0" w:evenVBand="0" w:oddHBand="0" w:evenHBand="0" w:firstRowFirstColumn="0" w:firstRowLastColumn="0" w:lastRowFirstColumn="0" w:lastRowLastColumn="0"/>
            </w:pPr>
            <w:r>
              <w:t>BCSS</w:t>
            </w:r>
          </w:p>
        </w:tc>
      </w:tr>
      <w:tr w:rsidR="00E34CE8"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E34CE8" w:rsidRPr="00675EF5" w:rsidRDefault="00E34CE8" w:rsidP="00527FA4">
            <w:r w:rsidRPr="00675EF5">
              <w:t>3.2</w:t>
            </w:r>
          </w:p>
        </w:tc>
        <w:tc>
          <w:tcPr>
            <w:tcW w:w="1278" w:type="dxa"/>
          </w:tcPr>
          <w:p w:rsidR="00E34CE8" w:rsidRDefault="009D2101" w:rsidP="00527FA4">
            <w:pPr>
              <w:cnfStyle w:val="000000000000" w:firstRow="0" w:lastRow="0" w:firstColumn="0" w:lastColumn="0" w:oddVBand="0" w:evenVBand="0" w:oddHBand="0" w:evenHBand="0" w:firstRowFirstColumn="0" w:firstRowLastColumn="0" w:lastRowFirstColumn="0" w:lastRowLastColumn="0"/>
            </w:pPr>
            <w:r>
              <w:t>01/04</w:t>
            </w:r>
            <w:r w:rsidR="00E34CE8">
              <w:t>/2022</w:t>
            </w:r>
          </w:p>
        </w:tc>
        <w:tc>
          <w:tcPr>
            <w:tcW w:w="5730" w:type="dxa"/>
          </w:tcPr>
          <w:p w:rsidR="00E34CE8" w:rsidRDefault="00E34CE8" w:rsidP="00527FA4">
            <w:pPr>
              <w:cnfStyle w:val="000000000000" w:firstRow="0" w:lastRow="0" w:firstColumn="0" w:lastColumn="0" w:oddVBand="0" w:evenVBand="0" w:oddHBand="0" w:evenHBand="0" w:firstRowFirstColumn="0" w:firstRowLastColumn="0" w:lastRowFirstColumn="0" w:lastRowLastColumn="0"/>
            </w:pPr>
            <w:r>
              <w:t>Adapter plusieurs document à 1 document</w:t>
            </w:r>
          </w:p>
        </w:tc>
        <w:tc>
          <w:tcPr>
            <w:tcW w:w="1389" w:type="dxa"/>
          </w:tcPr>
          <w:p w:rsidR="00E34CE8" w:rsidRDefault="00E34CE8" w:rsidP="00527FA4">
            <w:pPr>
              <w:cnfStyle w:val="000000000000" w:firstRow="0" w:lastRow="0" w:firstColumn="0" w:lastColumn="0" w:oddVBand="0" w:evenVBand="0" w:oddHBand="0" w:evenHBand="0" w:firstRowFirstColumn="0" w:firstRowLastColumn="0" w:lastRowFirstColumn="0" w:lastRowLastColumn="0"/>
            </w:pPr>
            <w:r>
              <w:t>BCSS</w:t>
            </w:r>
          </w:p>
        </w:tc>
      </w:tr>
      <w:tr w:rsidR="00B56655"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B56655" w:rsidRPr="00675EF5" w:rsidRDefault="00B56655" w:rsidP="00B56655">
            <w:r w:rsidRPr="00675EF5">
              <w:t>3.3</w:t>
            </w:r>
          </w:p>
        </w:tc>
        <w:tc>
          <w:tcPr>
            <w:tcW w:w="1278"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11/04/2022</w:t>
            </w:r>
          </w:p>
        </w:tc>
        <w:tc>
          <w:tcPr>
            <w:tcW w:w="5730" w:type="dxa"/>
          </w:tcPr>
          <w:p w:rsidR="00B56655" w:rsidRDefault="00B56655" w:rsidP="0075321D">
            <w:pPr>
              <w:cnfStyle w:val="000000000000" w:firstRow="0" w:lastRow="0" w:firstColumn="0" w:lastColumn="0" w:oddVBand="0" w:evenVBand="0" w:oddHBand="0" w:evenHBand="0" w:firstRowFirstColumn="0" w:firstRowLastColumn="0" w:lastRowFirstColumn="0" w:lastRowLastColumn="0"/>
            </w:pPr>
            <w:r>
              <w:t>Ajout</w:t>
            </w:r>
            <w:r w:rsidR="0075321D">
              <w:t xml:space="preserve"> d’une partie</w:t>
            </w:r>
            <w:r>
              <w:t xml:space="preserve"> </w:t>
            </w:r>
            <w:r w:rsidR="0075321D">
              <w:t>« calcul du</w:t>
            </w:r>
            <w:r>
              <w:t xml:space="preserve"> niveau de </w:t>
            </w:r>
            <w:r w:rsidR="002F0AA1">
              <w:t>vérification</w:t>
            </w:r>
            <w:r w:rsidR="0075321D">
              <w:t> »</w:t>
            </w:r>
          </w:p>
        </w:tc>
        <w:tc>
          <w:tcPr>
            <w:tcW w:w="1389"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B56655"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B56655" w:rsidRPr="00675EF5" w:rsidRDefault="00B56655" w:rsidP="00B56655">
            <w:r w:rsidRPr="00675EF5">
              <w:t>3.4</w:t>
            </w:r>
          </w:p>
        </w:tc>
        <w:tc>
          <w:tcPr>
            <w:tcW w:w="1278" w:type="dxa"/>
          </w:tcPr>
          <w:p w:rsidR="00B56655" w:rsidRDefault="002F0AA1" w:rsidP="002F0AA1">
            <w:pPr>
              <w:cnfStyle w:val="000000000000" w:firstRow="0" w:lastRow="0" w:firstColumn="0" w:lastColumn="0" w:oddVBand="0" w:evenVBand="0" w:oddHBand="0" w:evenHBand="0" w:firstRowFirstColumn="0" w:firstRowLastColumn="0" w:lastRowFirstColumn="0" w:lastRowLastColumn="0"/>
            </w:pPr>
            <w:r>
              <w:t>11</w:t>
            </w:r>
            <w:r w:rsidR="00B56655">
              <w:t>/0</w:t>
            </w:r>
            <w:r>
              <w:t>5</w:t>
            </w:r>
            <w:r w:rsidR="00B56655">
              <w:t>/2022</w:t>
            </w:r>
          </w:p>
        </w:tc>
        <w:tc>
          <w:tcPr>
            <w:tcW w:w="5730"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rsidRPr="00B56655">
              <w:t>Ajouter explication pour une mise à jour avec plusieurs occurrences</w:t>
            </w:r>
          </w:p>
          <w:p w:rsidR="002F0AA1" w:rsidRPr="00B56655" w:rsidRDefault="002F0AA1" w:rsidP="00B56655">
            <w:pPr>
              <w:cnfStyle w:val="000000000000" w:firstRow="0" w:lastRow="0" w:firstColumn="0" w:lastColumn="0" w:oddVBand="0" w:evenVBand="0" w:oddHBand="0" w:evenHBand="0" w:firstRowFirstColumn="0" w:firstRowLastColumn="0" w:lastRowFirstColumn="0" w:lastRowLastColumn="0"/>
            </w:pPr>
            <w:r w:rsidRPr="002F0AA1">
              <w:t>Modifier longueurs champs évidence</w:t>
            </w:r>
          </w:p>
        </w:tc>
        <w:tc>
          <w:tcPr>
            <w:tcW w:w="1389" w:type="dxa"/>
          </w:tcPr>
          <w:p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7B0FF4"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7B0FF4" w:rsidRPr="00675EF5" w:rsidRDefault="007B0FF4" w:rsidP="00B56655">
            <w:r w:rsidRPr="00675EF5">
              <w:t>3.5</w:t>
            </w:r>
          </w:p>
        </w:tc>
        <w:tc>
          <w:tcPr>
            <w:tcW w:w="1278" w:type="dxa"/>
          </w:tcPr>
          <w:p w:rsidR="007B0FF4" w:rsidRDefault="007B0FF4" w:rsidP="002F0AA1">
            <w:pPr>
              <w:cnfStyle w:val="000000000000" w:firstRow="0" w:lastRow="0" w:firstColumn="0" w:lastColumn="0" w:oddVBand="0" w:evenVBand="0" w:oddHBand="0" w:evenHBand="0" w:firstRowFirstColumn="0" w:firstRowLastColumn="0" w:lastRowFirstColumn="0" w:lastRowLastColumn="0"/>
            </w:pPr>
            <w:r>
              <w:t>20/09/2022</w:t>
            </w:r>
          </w:p>
        </w:tc>
        <w:tc>
          <w:tcPr>
            <w:tcW w:w="5730" w:type="dxa"/>
          </w:tcPr>
          <w:p w:rsidR="007B0FF4" w:rsidRPr="00B56655" w:rsidRDefault="007B0FF4" w:rsidP="00632B8E">
            <w:pPr>
              <w:cnfStyle w:val="000000000000" w:firstRow="0" w:lastRow="0" w:firstColumn="0" w:lastColumn="0" w:oddVBand="0" w:evenVBand="0" w:oddHBand="0" w:evenHBand="0" w:firstRowFirstColumn="0" w:firstRowLastColumn="0" w:lastRowFirstColumn="0" w:lastRowLastColumn="0"/>
            </w:pPr>
            <w:r>
              <w:t>Déplace</w:t>
            </w:r>
            <w:r w:rsidR="00AF36AE">
              <w:t>ment de la partie</w:t>
            </w:r>
            <w:r>
              <w:t xml:space="preserve"> </w:t>
            </w:r>
            <w:r w:rsidR="00BB32F7">
              <w:t>« </w:t>
            </w:r>
            <w:r w:rsidR="00632B8E">
              <w:t>calcul du</w:t>
            </w:r>
            <w:r>
              <w:t xml:space="preserve"> niveau de vérification</w:t>
            </w:r>
            <w:r w:rsidR="00BB32F7">
              <w:t> »</w:t>
            </w:r>
            <w:r>
              <w:t xml:space="preserve"> au document « concepts »</w:t>
            </w:r>
          </w:p>
        </w:tc>
        <w:tc>
          <w:tcPr>
            <w:tcW w:w="1389" w:type="dxa"/>
          </w:tcPr>
          <w:p w:rsidR="007B0FF4" w:rsidRDefault="007B0FF4" w:rsidP="00B56655">
            <w:pPr>
              <w:cnfStyle w:val="000000000000" w:firstRow="0" w:lastRow="0" w:firstColumn="0" w:lastColumn="0" w:oddVBand="0" w:evenVBand="0" w:oddHBand="0" w:evenHBand="0" w:firstRowFirstColumn="0" w:firstRowLastColumn="0" w:lastRowFirstColumn="0" w:lastRowLastColumn="0"/>
            </w:pPr>
            <w:r>
              <w:t>BCSS</w:t>
            </w:r>
          </w:p>
        </w:tc>
      </w:tr>
      <w:tr w:rsidR="003C1A9F"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3C1A9F" w:rsidRPr="00675EF5" w:rsidRDefault="003C1A9F" w:rsidP="00B56655">
            <w:r w:rsidRPr="00675EF5">
              <w:t>3.</w:t>
            </w:r>
            <w:r w:rsidR="00675EF5" w:rsidRPr="00675EF5">
              <w:t>6</w:t>
            </w:r>
          </w:p>
        </w:tc>
        <w:tc>
          <w:tcPr>
            <w:tcW w:w="1278" w:type="dxa"/>
          </w:tcPr>
          <w:p w:rsidR="003C1A9F" w:rsidRDefault="003C1A9F" w:rsidP="002F0AA1">
            <w:pPr>
              <w:cnfStyle w:val="000000000000" w:firstRow="0" w:lastRow="0" w:firstColumn="0" w:lastColumn="0" w:oddVBand="0" w:evenVBand="0" w:oddHBand="0" w:evenHBand="0" w:firstRowFirstColumn="0" w:firstRowLastColumn="0" w:lastRowFirstColumn="0" w:lastRowLastColumn="0"/>
            </w:pPr>
            <w:r>
              <w:t>05/10/2022</w:t>
            </w:r>
          </w:p>
        </w:tc>
        <w:tc>
          <w:tcPr>
            <w:tcW w:w="5730" w:type="dxa"/>
          </w:tcPr>
          <w:p w:rsidR="003C1A9F" w:rsidRDefault="00BA3BA9" w:rsidP="00632B8E">
            <w:pPr>
              <w:cnfStyle w:val="000000000000" w:firstRow="0" w:lastRow="0" w:firstColumn="0" w:lastColumn="0" w:oddVBand="0" w:evenVBand="0" w:oddHBand="0" w:evenHBand="0" w:firstRowFirstColumn="0" w:firstRowLastColumn="0" w:lastRowFirstColumn="0" w:lastRowLastColumn="0"/>
            </w:pPr>
            <w:r>
              <w:t xml:space="preserve">Correction du tableau dans la section </w:t>
            </w:r>
            <w:hyperlink w:anchor="_Date_de_naissance" w:history="1">
              <w:r w:rsidRPr="00F61718">
                <w:rPr>
                  <w:rStyle w:val="Hyperlink"/>
                </w:rPr>
                <w:t>6.3.2</w:t>
              </w:r>
            </w:hyperlink>
          </w:p>
          <w:p w:rsidR="00675EF5" w:rsidRDefault="00675EF5" w:rsidP="00632B8E">
            <w:pPr>
              <w:cnfStyle w:val="000000000000" w:firstRow="0" w:lastRow="0" w:firstColumn="0" w:lastColumn="0" w:oddVBand="0" w:evenVBand="0" w:oddHBand="0" w:evenHBand="0" w:firstRowFirstColumn="0" w:firstRowLastColumn="0" w:lastRowFirstColumn="0" w:lastRowLastColumn="0"/>
            </w:pPr>
            <w:r>
              <w:t>Détail sur le type de registre dans la réponse</w:t>
            </w:r>
          </w:p>
        </w:tc>
        <w:tc>
          <w:tcPr>
            <w:tcW w:w="1389" w:type="dxa"/>
          </w:tcPr>
          <w:p w:rsidR="003C1A9F" w:rsidRDefault="00397E9C" w:rsidP="00B56655">
            <w:pPr>
              <w:cnfStyle w:val="000000000000" w:firstRow="0" w:lastRow="0" w:firstColumn="0" w:lastColumn="0" w:oddVBand="0" w:evenVBand="0" w:oddHBand="0" w:evenHBand="0" w:firstRowFirstColumn="0" w:firstRowLastColumn="0" w:lastRowFirstColumn="0" w:lastRowLastColumn="0"/>
            </w:pPr>
            <w:r>
              <w:t>BCSS</w:t>
            </w:r>
          </w:p>
        </w:tc>
      </w:tr>
      <w:tr w:rsidR="00FC4925" w:rsidRPr="00352AAF" w:rsidTr="0001732E">
        <w:tc>
          <w:tcPr>
            <w:cnfStyle w:val="001000000000" w:firstRow="0" w:lastRow="0" w:firstColumn="1" w:lastColumn="0" w:oddVBand="0" w:evenVBand="0" w:oddHBand="0" w:evenHBand="0" w:firstRowFirstColumn="0" w:firstRowLastColumn="0" w:lastRowFirstColumn="0" w:lastRowLastColumn="0"/>
            <w:tcW w:w="959" w:type="dxa"/>
          </w:tcPr>
          <w:p w:rsidR="00FC4925" w:rsidRPr="00675EF5" w:rsidRDefault="00FC4925" w:rsidP="00B56655">
            <w:r>
              <w:t>3.7</w:t>
            </w:r>
          </w:p>
        </w:tc>
        <w:tc>
          <w:tcPr>
            <w:tcW w:w="1278" w:type="dxa"/>
          </w:tcPr>
          <w:p w:rsidR="00FC4925" w:rsidRDefault="00FC4925" w:rsidP="002F0AA1">
            <w:pPr>
              <w:cnfStyle w:val="000000000000" w:firstRow="0" w:lastRow="0" w:firstColumn="0" w:lastColumn="0" w:oddVBand="0" w:evenVBand="0" w:oddHBand="0" w:evenHBand="0" w:firstRowFirstColumn="0" w:firstRowLastColumn="0" w:lastRowFirstColumn="0" w:lastRowLastColumn="0"/>
            </w:pPr>
            <w:r>
              <w:t>14/10/2022</w:t>
            </w:r>
          </w:p>
        </w:tc>
        <w:tc>
          <w:tcPr>
            <w:tcW w:w="5730" w:type="dxa"/>
          </w:tcPr>
          <w:p w:rsidR="00FC4925" w:rsidRDefault="00FC4925" w:rsidP="00632B8E">
            <w:pPr>
              <w:cnfStyle w:val="000000000000" w:firstRow="0" w:lastRow="0" w:firstColumn="0" w:lastColumn="0" w:oddVBand="0" w:evenVBand="0" w:oddHBand="0" w:evenHBand="0" w:firstRowFirstColumn="0" w:firstRowLastColumn="0" w:lastRowFirstColumn="0" w:lastRowLastColumn="0"/>
            </w:pPr>
            <w:r>
              <w:t>Ajout du type de document ‘TRAVEL_PASS ‘ pour une preuve</w:t>
            </w:r>
          </w:p>
        </w:tc>
        <w:tc>
          <w:tcPr>
            <w:tcW w:w="1389" w:type="dxa"/>
          </w:tcPr>
          <w:p w:rsidR="00FC4925" w:rsidRDefault="00FC4925" w:rsidP="00B56655">
            <w:pPr>
              <w:cnfStyle w:val="000000000000" w:firstRow="0" w:lastRow="0" w:firstColumn="0" w:lastColumn="0" w:oddVBand="0" w:evenVBand="0" w:oddHBand="0" w:evenHBand="0" w:firstRowFirstColumn="0" w:firstRowLastColumn="0" w:lastRowFirstColumn="0" w:lastRowLastColumn="0"/>
            </w:pPr>
            <w:r>
              <w:t>BCSS</w:t>
            </w:r>
          </w:p>
        </w:tc>
      </w:tr>
      <w:tr w:rsidR="00342FA9" w:rsidRPr="00352AAF" w:rsidTr="0001732E">
        <w:trPr>
          <w:ins w:id="1" w:author="Sarah Kumwimba (KSZ-BCSS)" w:date="2022-11-30T10:38:00Z"/>
        </w:trPr>
        <w:tc>
          <w:tcPr>
            <w:cnfStyle w:val="001000000000" w:firstRow="0" w:lastRow="0" w:firstColumn="1" w:lastColumn="0" w:oddVBand="0" w:evenVBand="0" w:oddHBand="0" w:evenHBand="0" w:firstRowFirstColumn="0" w:firstRowLastColumn="0" w:lastRowFirstColumn="0" w:lastRowLastColumn="0"/>
            <w:tcW w:w="959" w:type="dxa"/>
          </w:tcPr>
          <w:p w:rsidR="00342FA9" w:rsidRDefault="00342FA9" w:rsidP="00B56655">
            <w:pPr>
              <w:rPr>
                <w:ins w:id="2" w:author="Sarah Kumwimba (KSZ-BCSS)" w:date="2022-11-30T10:38:00Z"/>
              </w:rPr>
            </w:pPr>
            <w:ins w:id="3" w:author="Sarah Kumwimba (KSZ-BCSS)" w:date="2022-11-30T10:38:00Z">
              <w:r>
                <w:t>4.0</w:t>
              </w:r>
            </w:ins>
          </w:p>
        </w:tc>
        <w:tc>
          <w:tcPr>
            <w:tcW w:w="1278" w:type="dxa"/>
          </w:tcPr>
          <w:p w:rsidR="00342FA9" w:rsidRDefault="00342FA9" w:rsidP="002F0AA1">
            <w:pPr>
              <w:cnfStyle w:val="000000000000" w:firstRow="0" w:lastRow="0" w:firstColumn="0" w:lastColumn="0" w:oddVBand="0" w:evenVBand="0" w:oddHBand="0" w:evenHBand="0" w:firstRowFirstColumn="0" w:firstRowLastColumn="0" w:lastRowFirstColumn="0" w:lastRowLastColumn="0"/>
              <w:rPr>
                <w:ins w:id="4" w:author="Sarah Kumwimba (KSZ-BCSS)" w:date="2022-11-30T10:38:00Z"/>
              </w:rPr>
            </w:pPr>
            <w:ins w:id="5" w:author="Sarah Kumwimba (KSZ-BCSS)" w:date="2022-11-30T10:38:00Z">
              <w:r>
                <w:t>29/11/2022</w:t>
              </w:r>
            </w:ins>
          </w:p>
        </w:tc>
        <w:tc>
          <w:tcPr>
            <w:tcW w:w="5730" w:type="dxa"/>
          </w:tcPr>
          <w:p w:rsidR="006A41F8" w:rsidRDefault="006A41F8" w:rsidP="006A41F8">
            <w:pPr>
              <w:cnfStyle w:val="000000000000" w:firstRow="0" w:lastRow="0" w:firstColumn="0" w:lastColumn="0" w:oddVBand="0" w:evenVBand="0" w:oddHBand="0" w:evenHBand="0" w:firstRowFirstColumn="0" w:firstRowLastColumn="0" w:lastRowFirstColumn="0" w:lastRowLastColumn="0"/>
              <w:rPr>
                <w:ins w:id="6" w:author="Sarah Kumwimba (KSZ-BCSS)" w:date="2022-11-30T11:52:00Z"/>
              </w:rPr>
            </w:pPr>
            <w:ins w:id="7" w:author="Sarah Kumwimba (KSZ-BCSS)" w:date="2022-11-30T11:51:00Z">
              <w:r w:rsidRPr="006A41F8">
                <w:t xml:space="preserve">Best address : </w:t>
              </w:r>
            </w:ins>
          </w:p>
          <w:p w:rsidR="00342FA9"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ins w:id="8" w:author="Sarah Kumwimba (KSZ-BCSS)" w:date="2022-11-30T11:52:00Z"/>
              </w:rPr>
            </w:pPr>
            <w:ins w:id="9" w:author="Sarah Kumwimba (KSZ-BCSS)" w:date="2022-11-30T11:51:00Z">
              <w:r w:rsidRPr="006A41F8">
                <w:lastRenderedPageBreak/>
                <w:t>suppression des champs « streetRegionalCode</w:t>
              </w:r>
            </w:ins>
            <w:ins w:id="10" w:author="Sarah Kumwimba (KSZ-BCSS)" w:date="2022-11-30T11:53:00Z">
              <w:r>
                <w:t>I</w:t>
              </w:r>
            </w:ins>
            <w:ins w:id="11" w:author="Sarah Kumwimba (KSZ-BCSS)" w:date="2022-11-30T11:51:00Z">
              <w:r w:rsidRPr="006A41F8">
                <w:t>d » et « cityRegionalCode</w:t>
              </w:r>
            </w:ins>
            <w:ins w:id="12" w:author="Sarah Kumwimba (KSZ-BCSS)" w:date="2022-11-30T11:53:00Z">
              <w:r>
                <w:t>I</w:t>
              </w:r>
            </w:ins>
            <w:ins w:id="13" w:author="Sarah Kumwimba (KSZ-BCSS)" w:date="2022-11-30T11:51:00Z">
              <w:r w:rsidRPr="006A41F8">
                <w:t>d »</w:t>
              </w:r>
            </w:ins>
            <w:ins w:id="14" w:author="Sarah Kumwimba (KSZ-BCSS)" w:date="2022-11-30T12:06:00Z">
              <w:r w:rsidR="00BF7847">
                <w:t xml:space="preserve"> pour les adresses</w:t>
              </w:r>
              <w:r w:rsidR="001C5E21">
                <w:t xml:space="preserve"> résidentielles et de contact.</w:t>
              </w:r>
            </w:ins>
          </w:p>
          <w:p w:rsidR="006A41F8"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ins w:id="15" w:author="Sarah Kumwimba (KSZ-BCSS)" w:date="2022-11-30T10:38:00Z"/>
              </w:rPr>
            </w:pPr>
            <w:ins w:id="16" w:author="Sarah Kumwimba (KSZ-BCSS)" w:date="2022-11-30T11:52:00Z">
              <w:r>
                <w:t xml:space="preserve">Ajout du champ </w:t>
              </w:r>
            </w:ins>
            <w:ins w:id="17" w:author="Sarah Kumwimba (KSZ-BCSS)" w:date="2022-11-30T11:53:00Z">
              <w:r>
                <w:t>« addressRegionalCodeId » pour les requêtes des opérations « register » et « update »</w:t>
              </w:r>
            </w:ins>
          </w:p>
        </w:tc>
        <w:tc>
          <w:tcPr>
            <w:tcW w:w="1389" w:type="dxa"/>
          </w:tcPr>
          <w:p w:rsidR="00342FA9" w:rsidRDefault="00342FA9" w:rsidP="00B56655">
            <w:pPr>
              <w:cnfStyle w:val="000000000000" w:firstRow="0" w:lastRow="0" w:firstColumn="0" w:lastColumn="0" w:oddVBand="0" w:evenVBand="0" w:oddHBand="0" w:evenHBand="0" w:firstRowFirstColumn="0" w:firstRowLastColumn="0" w:lastRowFirstColumn="0" w:lastRowLastColumn="0"/>
              <w:rPr>
                <w:ins w:id="18" w:author="Sarah Kumwimba (KSZ-BCSS)" w:date="2022-11-30T10:38:00Z"/>
              </w:rPr>
            </w:pPr>
            <w:ins w:id="19" w:author="Sarah Kumwimba (KSZ-BCSS)" w:date="2022-11-30T10:38:00Z">
              <w:r>
                <w:lastRenderedPageBreak/>
                <w:t>BCSS</w:t>
              </w:r>
            </w:ins>
          </w:p>
        </w:tc>
      </w:tr>
    </w:tbl>
    <w:p w:rsidR="005563CE" w:rsidRPr="00352AAF" w:rsidRDefault="005563CE" w:rsidP="005563CE">
      <w:pPr>
        <w:spacing w:after="0" w:line="240" w:lineRule="auto"/>
      </w:pPr>
    </w:p>
    <w:p w:rsidR="007B7704" w:rsidRDefault="007B7704">
      <w:pPr>
        <w:jc w:val="left"/>
        <w:rPr>
          <w:b/>
          <w:color w:val="585858"/>
          <w:sz w:val="28"/>
        </w:rPr>
      </w:pPr>
      <w:bookmarkStart w:id="20" w:name="_Toc391022849"/>
      <w:r>
        <w:rPr>
          <w:b/>
          <w:color w:val="585858"/>
          <w:sz w:val="28"/>
        </w:rPr>
        <w:br w:type="page"/>
      </w:r>
    </w:p>
    <w:p w:rsidR="005563CE" w:rsidRPr="00352AAF" w:rsidRDefault="005563CE" w:rsidP="005563CE">
      <w:pPr>
        <w:rPr>
          <w:b/>
          <w:color w:val="585858"/>
          <w:sz w:val="28"/>
        </w:rPr>
      </w:pPr>
      <w:r w:rsidRPr="00352AAF">
        <w:rPr>
          <w:b/>
          <w:color w:val="585858"/>
          <w:sz w:val="28"/>
        </w:rPr>
        <w:lastRenderedPageBreak/>
        <w:t>Documents connexes</w:t>
      </w:r>
      <w:bookmarkEnd w:id="20"/>
    </w:p>
    <w:tbl>
      <w:tblPr>
        <w:tblStyle w:val="BCSSTable"/>
        <w:tblW w:w="9356" w:type="dxa"/>
        <w:tblInd w:w="108" w:type="dxa"/>
        <w:tblLook w:val="04A0" w:firstRow="1" w:lastRow="0" w:firstColumn="1" w:lastColumn="0" w:noHBand="0" w:noVBand="1"/>
      </w:tblPr>
      <w:tblGrid>
        <w:gridCol w:w="7054"/>
        <w:gridCol w:w="2302"/>
      </w:tblGrid>
      <w:tr w:rsidR="005563CE" w:rsidRPr="00352AAF"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5563CE" w:rsidRPr="00352AAF" w:rsidRDefault="005563CE" w:rsidP="007E19EE">
            <w:r w:rsidRPr="00352AAF">
              <w:t>Document</w:t>
            </w:r>
          </w:p>
        </w:tc>
        <w:tc>
          <w:tcPr>
            <w:tcW w:w="230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r w:rsidRPr="00352AAF">
              <w:rPr>
                <w:b w:val="0"/>
              </w:rPr>
              <w:t>PID Register webservices: consultation</w:t>
            </w:r>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9690F">
            <w:pPr>
              <w:pStyle w:val="ListParagraph"/>
              <w:rPr>
                <w:b w:val="0"/>
              </w:rPr>
            </w:pPr>
            <w:r w:rsidRPr="00352AAF">
              <w:rPr>
                <w:b w:val="0"/>
              </w:rPr>
              <w:t xml:space="preserve">Documentation disponible sur </w:t>
            </w:r>
            <w:hyperlink r:id="rId8" w:history="1">
              <w:r w:rsidRPr="00352AAF">
                <w:rPr>
                  <w:rStyle w:val="Hyperlink"/>
                  <w:b w:val="0"/>
                </w:rPr>
                <w:t>https://www.ksz-bcss.fgov.be</w:t>
              </w:r>
            </w:hyperlink>
          </w:p>
          <w:p w:rsidR="00DB290A" w:rsidRPr="00352AAF" w:rsidRDefault="00DB290A" w:rsidP="0016291C">
            <w:pPr>
              <w:pStyle w:val="ListParagraph"/>
              <w:rPr>
                <w:b w:val="0"/>
              </w:rPr>
            </w:pPr>
            <w:r w:rsidRPr="00352AAF">
              <w:rPr>
                <w:b w:val="0"/>
              </w:rPr>
              <w:t>Rubrique : Service et support / Méthode de travail / Architecture orientée service</w:t>
            </w:r>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bookmarkStart w:id="21" w:name="_Ref396379829"/>
            <w:r w:rsidRPr="00352AAF">
              <w:rPr>
                <w:b w:val="0"/>
              </w:rPr>
              <w:t>Documentation générale relative aux définitions des messages de la BCSS</w:t>
            </w:r>
            <w:bookmarkEnd w:id="21"/>
          </w:p>
          <w:p w:rsidR="00DB290A" w:rsidRPr="00352AAF" w:rsidRDefault="00F02364" w:rsidP="0016291C">
            <w:pPr>
              <w:pStyle w:val="ListParagraph"/>
              <w:rPr>
                <w:b w:val="0"/>
              </w:rPr>
            </w:pPr>
            <w:hyperlink r:id="rId9" w:history="1">
              <w:r w:rsidR="007D028B" w:rsidRPr="00352AAF">
                <w:rPr>
                  <w:rStyle w:val="Hyperlink"/>
                  <w:b w:val="0"/>
                </w:rPr>
                <w:t>Définitions de messages des services BCSS</w:t>
              </w:r>
            </w:hyperlink>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rPr>
                <w:b w:val="0"/>
              </w:rPr>
            </w:pPr>
            <w:bookmarkStart w:id="22" w:name="_Ref396480711"/>
            <w:r w:rsidRPr="00352AAF">
              <w:rPr>
                <w:b w:val="0"/>
              </w:rPr>
              <w:t xml:space="preserve">Description de l’architecture orientée service de la BCSS </w:t>
            </w:r>
          </w:p>
          <w:p w:rsidR="00DB290A" w:rsidRPr="00352AAF" w:rsidRDefault="00F02364" w:rsidP="0016291C">
            <w:pPr>
              <w:pStyle w:val="ListParagraph"/>
              <w:rPr>
                <w:b w:val="0"/>
                <w:sz w:val="16"/>
                <w:szCs w:val="16"/>
              </w:rPr>
            </w:pPr>
            <w:hyperlink r:id="rId10" w:history="1">
              <w:r w:rsidR="007D028B" w:rsidRPr="00352AAF">
                <w:rPr>
                  <w:rStyle w:val="Hyperlink"/>
                  <w:b w:val="0"/>
                </w:rPr>
                <w:t>Documentation relative à l’architecture orientée service</w:t>
              </w:r>
            </w:hyperlink>
            <w:bookmarkEnd w:id="22"/>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352AAF" w:rsidRDefault="00DB290A" w:rsidP="003418F3">
            <w:pPr>
              <w:pStyle w:val="ListParagraph"/>
              <w:numPr>
                <w:ilvl w:val="0"/>
                <w:numId w:val="3"/>
              </w:numPr>
              <w:jc w:val="left"/>
              <w:rPr>
                <w:b w:val="0"/>
              </w:rPr>
            </w:pPr>
            <w:bookmarkStart w:id="23" w:name="_Ref396481021"/>
            <w:r w:rsidRPr="00352AAF">
              <w:rPr>
                <w:b w:val="0"/>
              </w:rPr>
              <w:t>Liste d'actions permettant d’accéder à la plateforme de services web de la BCSS et de tester la connexion.</w:t>
            </w:r>
            <w:bookmarkEnd w:id="23"/>
          </w:p>
          <w:p w:rsidR="00DB290A" w:rsidRPr="00352AAF" w:rsidRDefault="00F02364" w:rsidP="0016291C">
            <w:pPr>
              <w:pStyle w:val="ListParagraph"/>
              <w:jc w:val="left"/>
              <w:rPr>
                <w:b w:val="0"/>
              </w:rPr>
            </w:pPr>
            <w:hyperlink r:id="rId11" w:history="1">
              <w:r w:rsidR="007D028B" w:rsidRPr="00352AAF">
                <w:rPr>
                  <w:rStyle w:val="Hyperlink"/>
                  <w:b w:val="0"/>
                </w:rPr>
                <w:t>Accès à l’infrastructure SOA de la BCSS</w:t>
              </w:r>
            </w:hyperlink>
          </w:p>
        </w:tc>
        <w:tc>
          <w:tcPr>
            <w:tcW w:w="2302" w:type="dxa"/>
          </w:tcPr>
          <w:p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4C0341" w:rsidRPr="00352AAF" w:rsidTr="00A11B3A">
        <w:tc>
          <w:tcPr>
            <w:cnfStyle w:val="001000000000" w:firstRow="0" w:lastRow="0" w:firstColumn="1" w:lastColumn="0" w:oddVBand="0" w:evenVBand="0" w:oddHBand="0" w:evenHBand="0" w:firstRowFirstColumn="0" w:firstRowLastColumn="0" w:lastRowFirstColumn="0" w:lastRowLastColumn="0"/>
            <w:tcW w:w="7054" w:type="dxa"/>
          </w:tcPr>
          <w:p w:rsidR="004C0341" w:rsidRPr="00352AAF" w:rsidRDefault="004C0341" w:rsidP="00A11B3A">
            <w:pPr>
              <w:pStyle w:val="ListParagraph"/>
              <w:numPr>
                <w:ilvl w:val="0"/>
                <w:numId w:val="3"/>
              </w:numPr>
              <w:jc w:val="left"/>
              <w:rPr>
                <w:b w:val="0"/>
              </w:rPr>
            </w:pPr>
            <w:bookmarkStart w:id="24" w:name="_Ref503771468"/>
            <w:r w:rsidRPr="00352AAF">
              <w:rPr>
                <w:b w:val="0"/>
              </w:rPr>
              <w:t>Registres: concepts et règles</w:t>
            </w:r>
            <w:bookmarkEnd w:id="24"/>
          </w:p>
        </w:tc>
        <w:tc>
          <w:tcPr>
            <w:tcW w:w="2302" w:type="dxa"/>
          </w:tcPr>
          <w:p w:rsidR="004C0341" w:rsidRPr="00352AAF" w:rsidRDefault="004C0341" w:rsidP="00A11B3A">
            <w:pPr>
              <w:cnfStyle w:val="000000000000" w:firstRow="0" w:lastRow="0" w:firstColumn="0" w:lastColumn="0" w:oddVBand="0" w:evenVBand="0" w:oddHBand="0" w:evenHBand="0" w:firstRowFirstColumn="0" w:firstRowLastColumn="0" w:lastRowFirstColumn="0" w:lastRowLastColumn="0"/>
            </w:pPr>
            <w:r w:rsidRPr="00352AAF">
              <w:t>BCSS</w:t>
            </w:r>
          </w:p>
        </w:tc>
      </w:tr>
      <w:tr w:rsidR="0016291C"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16291C" w:rsidRPr="00570AA1" w:rsidRDefault="004C0341" w:rsidP="00A11B3A">
            <w:pPr>
              <w:pStyle w:val="ListParagraph"/>
              <w:numPr>
                <w:ilvl w:val="0"/>
                <w:numId w:val="3"/>
              </w:numPr>
              <w:jc w:val="left"/>
              <w:rPr>
                <w:b w:val="0"/>
                <w:lang w:val="en-US"/>
              </w:rPr>
            </w:pPr>
            <w:bookmarkStart w:id="25" w:name="_Ref503773308"/>
            <w:r w:rsidRPr="00570AA1">
              <w:rPr>
                <w:b w:val="0"/>
                <w:lang w:val="en-US"/>
              </w:rPr>
              <w:t>TSS Registries annex: return codes</w:t>
            </w:r>
            <w:bookmarkEnd w:id="25"/>
          </w:p>
        </w:tc>
        <w:tc>
          <w:tcPr>
            <w:tcW w:w="2302" w:type="dxa"/>
          </w:tcPr>
          <w:p w:rsidR="0016291C" w:rsidRPr="00352AAF" w:rsidRDefault="004C0341"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9C259B" w:rsidRPr="00352AAF" w:rsidTr="000574B6">
        <w:tc>
          <w:tcPr>
            <w:cnfStyle w:val="001000000000" w:firstRow="0" w:lastRow="0" w:firstColumn="1" w:lastColumn="0" w:oddVBand="0" w:evenVBand="0" w:oddHBand="0" w:evenHBand="0" w:firstRowFirstColumn="0" w:firstRowLastColumn="0" w:lastRowFirstColumn="0" w:lastRowLastColumn="0"/>
            <w:tcW w:w="7054" w:type="dxa"/>
          </w:tcPr>
          <w:p w:rsidR="009C259B" w:rsidRPr="00425899" w:rsidRDefault="009C259B" w:rsidP="009C259B">
            <w:pPr>
              <w:pStyle w:val="ListParagraph"/>
              <w:numPr>
                <w:ilvl w:val="0"/>
                <w:numId w:val="3"/>
              </w:numPr>
              <w:jc w:val="left"/>
              <w:rPr>
                <w:b w:val="0"/>
                <w:lang w:val="fr-FR"/>
              </w:rPr>
            </w:pPr>
            <w:bookmarkStart w:id="26" w:name="_Ref86917760"/>
            <w:r w:rsidRPr="00425899">
              <w:rPr>
                <w:b w:val="0"/>
              </w:rPr>
              <w:t>PID niveau de confiance des données</w:t>
            </w:r>
            <w:bookmarkEnd w:id="26"/>
          </w:p>
        </w:tc>
        <w:tc>
          <w:tcPr>
            <w:tcW w:w="2302" w:type="dxa"/>
          </w:tcPr>
          <w:p w:rsidR="009C259B" w:rsidRPr="00352AAF" w:rsidRDefault="009C259B" w:rsidP="009C259B">
            <w:pPr>
              <w:cnfStyle w:val="000000000000" w:firstRow="0" w:lastRow="0" w:firstColumn="0" w:lastColumn="0" w:oddVBand="0" w:evenVBand="0" w:oddHBand="0" w:evenHBand="0" w:firstRowFirstColumn="0" w:firstRowLastColumn="0" w:lastRowFirstColumn="0" w:lastRowLastColumn="0"/>
            </w:pPr>
            <w:r>
              <w:t>BCSS</w:t>
            </w:r>
          </w:p>
        </w:tc>
      </w:tr>
    </w:tbl>
    <w:p w:rsidR="005563CE" w:rsidRPr="00352AAF" w:rsidRDefault="005563CE" w:rsidP="005563CE"/>
    <w:p w:rsidR="005563CE" w:rsidRPr="00352AAF" w:rsidRDefault="005563CE" w:rsidP="005563CE">
      <w:pPr>
        <w:rPr>
          <w:b/>
          <w:color w:val="585858"/>
          <w:sz w:val="28"/>
        </w:rPr>
      </w:pPr>
      <w:bookmarkStart w:id="27" w:name="_Toc391022850"/>
      <w:r w:rsidRPr="00352AAF">
        <w:rPr>
          <w:b/>
          <w:color w:val="585858"/>
          <w:sz w:val="28"/>
        </w:rPr>
        <w:t>Distribution</w:t>
      </w:r>
      <w:bookmarkEnd w:id="27"/>
    </w:p>
    <w:tbl>
      <w:tblPr>
        <w:tblStyle w:val="BCSSTable"/>
        <w:tblW w:w="9356" w:type="dxa"/>
        <w:tblInd w:w="108" w:type="dxa"/>
        <w:tblLook w:val="04A0" w:firstRow="1" w:lastRow="0" w:firstColumn="1" w:lastColumn="0" w:noHBand="0" w:noVBand="1"/>
      </w:tblPr>
      <w:tblGrid>
        <w:gridCol w:w="1242"/>
        <w:gridCol w:w="5812"/>
        <w:gridCol w:w="2302"/>
      </w:tblGrid>
      <w:tr w:rsidR="000574B6" w:rsidRPr="00352AAF"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r w:rsidRPr="00352AAF">
              <w:t>Révision</w:t>
            </w:r>
          </w:p>
        </w:tc>
        <w:tc>
          <w:tcPr>
            <w:tcW w:w="581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Destinataire(s)</w:t>
            </w:r>
          </w:p>
        </w:tc>
        <w:tc>
          <w:tcPr>
            <w:tcW w:w="2302" w:type="dxa"/>
          </w:tcPr>
          <w:p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352AAF">
              <w:t>Date</w:t>
            </w: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r w:rsidRPr="00352AAF">
              <w:t>1.0</w:t>
            </w:r>
          </w:p>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352AAF" w:rsidRDefault="005563CE" w:rsidP="007E19EE"/>
        </w:tc>
        <w:tc>
          <w:tcPr>
            <w:tcW w:w="581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bl>
    <w:p w:rsidR="00E77D68" w:rsidRDefault="00E77D68" w:rsidP="004E4091">
      <w:bookmarkStart w:id="28" w:name="_Toc417982080"/>
      <w:bookmarkStart w:id="29" w:name="_Toc417982309"/>
    </w:p>
    <w:p w:rsidR="00E77D68" w:rsidRDefault="00E77D68" w:rsidP="00E77D68">
      <w:r>
        <w:br w:type="page"/>
      </w:r>
    </w:p>
    <w:p w:rsidR="004E4091" w:rsidRDefault="004E4091" w:rsidP="004E4091"/>
    <w:p w:rsidR="002E2255" w:rsidRPr="00352AAF" w:rsidRDefault="005563CE" w:rsidP="002C5424">
      <w:pPr>
        <w:jc w:val="left"/>
      </w:pPr>
      <w:r w:rsidRPr="00352AAF">
        <w:rPr>
          <w:b/>
          <w:color w:val="585858"/>
          <w:sz w:val="28"/>
        </w:rPr>
        <w:t>Table des matières</w:t>
      </w:r>
      <w:bookmarkEnd w:id="28"/>
      <w:bookmarkEnd w:id="29"/>
    </w:p>
    <w:p w:rsidR="005C2B04" w:rsidRDefault="00C65C84">
      <w:pPr>
        <w:pStyle w:val="TOC1"/>
        <w:rPr>
          <w:rFonts w:eastAsiaTheme="minorEastAsia"/>
          <w:b w:val="0"/>
          <w:bCs w:val="0"/>
          <w:caps w:val="0"/>
          <w:noProof/>
          <w:sz w:val="22"/>
          <w:szCs w:val="22"/>
          <w:lang w:val="en-US"/>
        </w:rPr>
      </w:pPr>
      <w:r w:rsidRPr="00352AAF">
        <w:rPr>
          <w:b w:val="0"/>
          <w:bCs w:val="0"/>
          <w:caps w:val="0"/>
        </w:rPr>
        <w:fldChar w:fldCharType="begin"/>
      </w:r>
      <w:r w:rsidRPr="00352AAF">
        <w:rPr>
          <w:b w:val="0"/>
          <w:bCs w:val="0"/>
          <w:caps w:val="0"/>
        </w:rPr>
        <w:instrText xml:space="preserve"> TOC \o "1-2" \h \z \u </w:instrText>
      </w:r>
      <w:r w:rsidRPr="00352AAF">
        <w:rPr>
          <w:b w:val="0"/>
          <w:bCs w:val="0"/>
          <w:caps w:val="0"/>
        </w:rPr>
        <w:fldChar w:fldCharType="separate"/>
      </w:r>
      <w:hyperlink w:anchor="_Toc121232330" w:history="1">
        <w:r w:rsidR="005C2B04" w:rsidRPr="00873AC6">
          <w:rPr>
            <w:rStyle w:val="Hyperlink"/>
            <w:noProof/>
          </w:rPr>
          <w:t>1</w:t>
        </w:r>
        <w:r w:rsidR="005C2B04">
          <w:rPr>
            <w:rFonts w:eastAsiaTheme="minorEastAsia"/>
            <w:b w:val="0"/>
            <w:bCs w:val="0"/>
            <w:caps w:val="0"/>
            <w:noProof/>
            <w:sz w:val="22"/>
            <w:szCs w:val="22"/>
            <w:lang w:val="en-US"/>
          </w:rPr>
          <w:tab/>
        </w:r>
        <w:r w:rsidR="005C2B04" w:rsidRPr="00873AC6">
          <w:rPr>
            <w:rStyle w:val="Hyperlink"/>
            <w:noProof/>
          </w:rPr>
          <w:t>Objectif du document</w:t>
        </w:r>
        <w:r w:rsidR="005C2B04">
          <w:rPr>
            <w:noProof/>
            <w:webHidden/>
          </w:rPr>
          <w:tab/>
        </w:r>
        <w:r w:rsidR="005C2B04">
          <w:rPr>
            <w:noProof/>
            <w:webHidden/>
          </w:rPr>
          <w:fldChar w:fldCharType="begin"/>
        </w:r>
        <w:r w:rsidR="005C2B04">
          <w:rPr>
            <w:noProof/>
            <w:webHidden/>
          </w:rPr>
          <w:instrText xml:space="preserve"> PAGEREF _Toc121232330 \h </w:instrText>
        </w:r>
        <w:r w:rsidR="005C2B04">
          <w:rPr>
            <w:noProof/>
            <w:webHidden/>
          </w:rPr>
        </w:r>
        <w:r w:rsidR="005C2B04">
          <w:rPr>
            <w:noProof/>
            <w:webHidden/>
          </w:rPr>
          <w:fldChar w:fldCharType="separate"/>
        </w:r>
        <w:r w:rsidR="005C2B04">
          <w:rPr>
            <w:noProof/>
            <w:webHidden/>
          </w:rPr>
          <w:t>6</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31" w:history="1">
        <w:r w:rsidR="005C2B04" w:rsidRPr="00873AC6">
          <w:rPr>
            <w:rStyle w:val="Hyperlink"/>
            <w:noProof/>
          </w:rPr>
          <w:t>2</w:t>
        </w:r>
        <w:r w:rsidR="005C2B04">
          <w:rPr>
            <w:rFonts w:eastAsiaTheme="minorEastAsia"/>
            <w:b w:val="0"/>
            <w:bCs w:val="0"/>
            <w:caps w:val="0"/>
            <w:noProof/>
            <w:sz w:val="22"/>
            <w:szCs w:val="22"/>
            <w:lang w:val="en-US"/>
          </w:rPr>
          <w:tab/>
        </w:r>
        <w:r w:rsidR="005C2B04" w:rsidRPr="00873AC6">
          <w:rPr>
            <w:rStyle w:val="Hyperlink"/>
            <w:noProof/>
          </w:rPr>
          <w:t>Abréviations</w:t>
        </w:r>
        <w:r w:rsidR="005C2B04">
          <w:rPr>
            <w:noProof/>
            <w:webHidden/>
          </w:rPr>
          <w:tab/>
        </w:r>
        <w:r w:rsidR="005C2B04">
          <w:rPr>
            <w:noProof/>
            <w:webHidden/>
          </w:rPr>
          <w:fldChar w:fldCharType="begin"/>
        </w:r>
        <w:r w:rsidR="005C2B04">
          <w:rPr>
            <w:noProof/>
            <w:webHidden/>
          </w:rPr>
          <w:instrText xml:space="preserve"> PAGEREF _Toc121232331 \h </w:instrText>
        </w:r>
        <w:r w:rsidR="005C2B04">
          <w:rPr>
            <w:noProof/>
            <w:webHidden/>
          </w:rPr>
        </w:r>
        <w:r w:rsidR="005C2B04">
          <w:rPr>
            <w:noProof/>
            <w:webHidden/>
          </w:rPr>
          <w:fldChar w:fldCharType="separate"/>
        </w:r>
        <w:r w:rsidR="005C2B04">
          <w:rPr>
            <w:noProof/>
            <w:webHidden/>
          </w:rPr>
          <w:t>6</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32" w:history="1">
        <w:r w:rsidR="005C2B04" w:rsidRPr="00873AC6">
          <w:rPr>
            <w:rStyle w:val="Hyperlink"/>
            <w:noProof/>
          </w:rPr>
          <w:t>3</w:t>
        </w:r>
        <w:r w:rsidR="005C2B04">
          <w:rPr>
            <w:rFonts w:eastAsiaTheme="minorEastAsia"/>
            <w:b w:val="0"/>
            <w:bCs w:val="0"/>
            <w:caps w:val="0"/>
            <w:noProof/>
            <w:sz w:val="22"/>
            <w:szCs w:val="22"/>
            <w:lang w:val="en-US"/>
          </w:rPr>
          <w:tab/>
        </w:r>
        <w:r w:rsidR="005C2B04" w:rsidRPr="00873AC6">
          <w:rPr>
            <w:rStyle w:val="Hyperlink"/>
            <w:noProof/>
          </w:rPr>
          <w:t>Restrictions</w:t>
        </w:r>
        <w:r w:rsidR="005C2B04">
          <w:rPr>
            <w:noProof/>
            <w:webHidden/>
          </w:rPr>
          <w:tab/>
        </w:r>
        <w:r w:rsidR="005C2B04">
          <w:rPr>
            <w:noProof/>
            <w:webHidden/>
          </w:rPr>
          <w:fldChar w:fldCharType="begin"/>
        </w:r>
        <w:r w:rsidR="005C2B04">
          <w:rPr>
            <w:noProof/>
            <w:webHidden/>
          </w:rPr>
          <w:instrText xml:space="preserve"> PAGEREF _Toc121232332 \h </w:instrText>
        </w:r>
        <w:r w:rsidR="005C2B04">
          <w:rPr>
            <w:noProof/>
            <w:webHidden/>
          </w:rPr>
        </w:r>
        <w:r w:rsidR="005C2B04">
          <w:rPr>
            <w:noProof/>
            <w:webHidden/>
          </w:rPr>
          <w:fldChar w:fldCharType="separate"/>
        </w:r>
        <w:r w:rsidR="005C2B04">
          <w:rPr>
            <w:noProof/>
            <w:webHidden/>
          </w:rPr>
          <w:t>6</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33" w:history="1">
        <w:r w:rsidR="005C2B04" w:rsidRPr="00873AC6">
          <w:rPr>
            <w:rStyle w:val="Hyperlink"/>
            <w:noProof/>
          </w:rPr>
          <w:t>4</w:t>
        </w:r>
        <w:r w:rsidR="005C2B04">
          <w:rPr>
            <w:rFonts w:eastAsiaTheme="minorEastAsia"/>
            <w:b w:val="0"/>
            <w:bCs w:val="0"/>
            <w:caps w:val="0"/>
            <w:noProof/>
            <w:sz w:val="22"/>
            <w:szCs w:val="22"/>
            <w:lang w:val="en-US"/>
          </w:rPr>
          <w:tab/>
        </w:r>
        <w:r w:rsidR="005C2B04" w:rsidRPr="00873AC6">
          <w:rPr>
            <w:rStyle w:val="Hyperlink"/>
            <w:noProof/>
          </w:rPr>
          <w:t>Aperçu du service</w:t>
        </w:r>
        <w:r w:rsidR="005C2B04">
          <w:rPr>
            <w:noProof/>
            <w:webHidden/>
          </w:rPr>
          <w:tab/>
        </w:r>
        <w:r w:rsidR="005C2B04">
          <w:rPr>
            <w:noProof/>
            <w:webHidden/>
          </w:rPr>
          <w:fldChar w:fldCharType="begin"/>
        </w:r>
        <w:r w:rsidR="005C2B04">
          <w:rPr>
            <w:noProof/>
            <w:webHidden/>
          </w:rPr>
          <w:instrText xml:space="preserve"> PAGEREF _Toc121232333 \h </w:instrText>
        </w:r>
        <w:r w:rsidR="005C2B04">
          <w:rPr>
            <w:noProof/>
            <w:webHidden/>
          </w:rPr>
        </w:r>
        <w:r w:rsidR="005C2B04">
          <w:rPr>
            <w:noProof/>
            <w:webHidden/>
          </w:rPr>
          <w:fldChar w:fldCharType="separate"/>
        </w:r>
        <w:r w:rsidR="005C2B04">
          <w:rPr>
            <w:noProof/>
            <w:webHidden/>
          </w:rPr>
          <w:t>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34" w:history="1">
        <w:r w:rsidR="005C2B04" w:rsidRPr="00873AC6">
          <w:rPr>
            <w:rStyle w:val="Hyperlink"/>
            <w:noProof/>
          </w:rPr>
          <w:t>4.1</w:t>
        </w:r>
        <w:r w:rsidR="005C2B04">
          <w:rPr>
            <w:rFonts w:eastAsiaTheme="minorEastAsia"/>
            <w:smallCaps w:val="0"/>
            <w:noProof/>
            <w:sz w:val="22"/>
            <w:szCs w:val="22"/>
            <w:lang w:val="en-US"/>
          </w:rPr>
          <w:tab/>
        </w:r>
        <w:r w:rsidR="005C2B04" w:rsidRPr="00873AC6">
          <w:rPr>
            <w:rStyle w:val="Hyperlink"/>
            <w:noProof/>
          </w:rPr>
          <w:t>Contexte</w:t>
        </w:r>
        <w:r w:rsidR="005C2B04">
          <w:rPr>
            <w:noProof/>
            <w:webHidden/>
          </w:rPr>
          <w:tab/>
        </w:r>
        <w:r w:rsidR="005C2B04">
          <w:rPr>
            <w:noProof/>
            <w:webHidden/>
          </w:rPr>
          <w:fldChar w:fldCharType="begin"/>
        </w:r>
        <w:r w:rsidR="005C2B04">
          <w:rPr>
            <w:noProof/>
            <w:webHidden/>
          </w:rPr>
          <w:instrText xml:space="preserve"> PAGEREF _Toc121232334 \h </w:instrText>
        </w:r>
        <w:r w:rsidR="005C2B04">
          <w:rPr>
            <w:noProof/>
            <w:webHidden/>
          </w:rPr>
        </w:r>
        <w:r w:rsidR="005C2B04">
          <w:rPr>
            <w:noProof/>
            <w:webHidden/>
          </w:rPr>
          <w:fldChar w:fldCharType="separate"/>
        </w:r>
        <w:r w:rsidR="005C2B04">
          <w:rPr>
            <w:noProof/>
            <w:webHidden/>
          </w:rPr>
          <w:t>7</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35" w:history="1">
        <w:r w:rsidR="005C2B04" w:rsidRPr="00873AC6">
          <w:rPr>
            <w:rStyle w:val="Hyperlink"/>
            <w:noProof/>
          </w:rPr>
          <w:t>5</w:t>
        </w:r>
        <w:r w:rsidR="005C2B04">
          <w:rPr>
            <w:rFonts w:eastAsiaTheme="minorEastAsia"/>
            <w:b w:val="0"/>
            <w:bCs w:val="0"/>
            <w:caps w:val="0"/>
            <w:noProof/>
            <w:sz w:val="22"/>
            <w:szCs w:val="22"/>
            <w:lang w:val="en-US"/>
          </w:rPr>
          <w:tab/>
        </w:r>
        <w:r w:rsidR="005C2B04" w:rsidRPr="00873AC6">
          <w:rPr>
            <w:rStyle w:val="Hyperlink"/>
            <w:noProof/>
          </w:rPr>
          <w:t>Recherche à partir du NISS</w:t>
        </w:r>
        <w:r w:rsidR="005C2B04">
          <w:rPr>
            <w:noProof/>
            <w:webHidden/>
          </w:rPr>
          <w:tab/>
        </w:r>
        <w:r w:rsidR="005C2B04">
          <w:rPr>
            <w:noProof/>
            <w:webHidden/>
          </w:rPr>
          <w:fldChar w:fldCharType="begin"/>
        </w:r>
        <w:r w:rsidR="005C2B04">
          <w:rPr>
            <w:noProof/>
            <w:webHidden/>
          </w:rPr>
          <w:instrText xml:space="preserve"> PAGEREF _Toc121232335 \h </w:instrText>
        </w:r>
        <w:r w:rsidR="005C2B04">
          <w:rPr>
            <w:noProof/>
            <w:webHidden/>
          </w:rPr>
        </w:r>
        <w:r w:rsidR="005C2B04">
          <w:rPr>
            <w:noProof/>
            <w:webHidden/>
          </w:rPr>
          <w:fldChar w:fldCharType="separate"/>
        </w:r>
        <w:r w:rsidR="005C2B04">
          <w:rPr>
            <w:noProof/>
            <w:webHidden/>
          </w:rPr>
          <w:t>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36" w:history="1">
        <w:r w:rsidR="005C2B04" w:rsidRPr="00873AC6">
          <w:rPr>
            <w:rStyle w:val="Hyperlink"/>
            <w:noProof/>
          </w:rPr>
          <w:t>5.1</w:t>
        </w:r>
        <w:r w:rsidR="005C2B04">
          <w:rPr>
            <w:rFonts w:eastAsiaTheme="minorEastAsia"/>
            <w:smallCaps w:val="0"/>
            <w:noProof/>
            <w:sz w:val="22"/>
            <w:szCs w:val="22"/>
            <w:lang w:val="en-US"/>
          </w:rPr>
          <w:tab/>
        </w:r>
        <w:r w:rsidR="005C2B04" w:rsidRPr="00873AC6">
          <w:rPr>
            <w:rStyle w:val="Hyperlink"/>
            <w:noProof/>
          </w:rPr>
          <w:t>Déroulement général</w:t>
        </w:r>
        <w:r w:rsidR="005C2B04">
          <w:rPr>
            <w:noProof/>
            <w:webHidden/>
          </w:rPr>
          <w:tab/>
        </w:r>
        <w:r w:rsidR="005C2B04">
          <w:rPr>
            <w:noProof/>
            <w:webHidden/>
          </w:rPr>
          <w:fldChar w:fldCharType="begin"/>
        </w:r>
        <w:r w:rsidR="005C2B04">
          <w:rPr>
            <w:noProof/>
            <w:webHidden/>
          </w:rPr>
          <w:instrText xml:space="preserve"> PAGEREF _Toc121232336 \h </w:instrText>
        </w:r>
        <w:r w:rsidR="005C2B04">
          <w:rPr>
            <w:noProof/>
            <w:webHidden/>
          </w:rPr>
        </w:r>
        <w:r w:rsidR="005C2B04">
          <w:rPr>
            <w:noProof/>
            <w:webHidden/>
          </w:rPr>
          <w:fldChar w:fldCharType="separate"/>
        </w:r>
        <w:r w:rsidR="005C2B04">
          <w:rPr>
            <w:noProof/>
            <w:webHidden/>
          </w:rPr>
          <w:t>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37" w:history="1">
        <w:r w:rsidR="005C2B04" w:rsidRPr="00873AC6">
          <w:rPr>
            <w:rStyle w:val="Hyperlink"/>
            <w:noProof/>
          </w:rPr>
          <w:t>5.2</w:t>
        </w:r>
        <w:r w:rsidR="005C2B04">
          <w:rPr>
            <w:rFonts w:eastAsiaTheme="minorEastAsia"/>
            <w:smallCaps w:val="0"/>
            <w:noProof/>
            <w:sz w:val="22"/>
            <w:szCs w:val="22"/>
            <w:lang w:val="en-US"/>
          </w:rPr>
          <w:tab/>
        </w:r>
        <w:r w:rsidR="005C2B04" w:rsidRPr="00873AC6">
          <w:rPr>
            <w:rStyle w:val="Hyperlink"/>
            <w:noProof/>
          </w:rPr>
          <w:t>Etapes du traitement à la BCSS</w:t>
        </w:r>
        <w:r w:rsidR="005C2B04">
          <w:rPr>
            <w:noProof/>
            <w:webHidden/>
          </w:rPr>
          <w:tab/>
        </w:r>
        <w:r w:rsidR="005C2B04">
          <w:rPr>
            <w:noProof/>
            <w:webHidden/>
          </w:rPr>
          <w:fldChar w:fldCharType="begin"/>
        </w:r>
        <w:r w:rsidR="005C2B04">
          <w:rPr>
            <w:noProof/>
            <w:webHidden/>
          </w:rPr>
          <w:instrText xml:space="preserve"> PAGEREF _Toc121232337 \h </w:instrText>
        </w:r>
        <w:r w:rsidR="005C2B04">
          <w:rPr>
            <w:noProof/>
            <w:webHidden/>
          </w:rPr>
        </w:r>
        <w:r w:rsidR="005C2B04">
          <w:rPr>
            <w:noProof/>
            <w:webHidden/>
          </w:rPr>
          <w:fldChar w:fldCharType="separate"/>
        </w:r>
        <w:r w:rsidR="005C2B04">
          <w:rPr>
            <w:noProof/>
            <w:webHidden/>
          </w:rPr>
          <w:t>8</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38" w:history="1">
        <w:r w:rsidR="005C2B04" w:rsidRPr="00873AC6">
          <w:rPr>
            <w:rStyle w:val="Hyperlink"/>
            <w:noProof/>
          </w:rPr>
          <w:t>5.3</w:t>
        </w:r>
        <w:r w:rsidR="005C2B04">
          <w:rPr>
            <w:rFonts w:eastAsiaTheme="minorEastAsia"/>
            <w:smallCaps w:val="0"/>
            <w:noProof/>
            <w:sz w:val="22"/>
            <w:szCs w:val="22"/>
            <w:lang w:val="en-US"/>
          </w:rPr>
          <w:tab/>
        </w:r>
        <w:r w:rsidR="005C2B04" w:rsidRPr="00873AC6">
          <w:rPr>
            <w:rStyle w:val="Hyperlink"/>
            <w:noProof/>
          </w:rPr>
          <w:t>Aperçu des données échangées</w:t>
        </w:r>
        <w:r w:rsidR="005C2B04">
          <w:rPr>
            <w:noProof/>
            <w:webHidden/>
          </w:rPr>
          <w:tab/>
        </w:r>
        <w:r w:rsidR="005C2B04">
          <w:rPr>
            <w:noProof/>
            <w:webHidden/>
          </w:rPr>
          <w:fldChar w:fldCharType="begin"/>
        </w:r>
        <w:r w:rsidR="005C2B04">
          <w:rPr>
            <w:noProof/>
            <w:webHidden/>
          </w:rPr>
          <w:instrText xml:space="preserve"> PAGEREF _Toc121232338 \h </w:instrText>
        </w:r>
        <w:r w:rsidR="005C2B04">
          <w:rPr>
            <w:noProof/>
            <w:webHidden/>
          </w:rPr>
        </w:r>
        <w:r w:rsidR="005C2B04">
          <w:rPr>
            <w:noProof/>
            <w:webHidden/>
          </w:rPr>
          <w:fldChar w:fldCharType="separate"/>
        </w:r>
        <w:r w:rsidR="005C2B04">
          <w:rPr>
            <w:noProof/>
            <w:webHidden/>
          </w:rPr>
          <w:t>9</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39" w:history="1">
        <w:r w:rsidR="005C2B04" w:rsidRPr="00873AC6">
          <w:rPr>
            <w:rStyle w:val="Hyperlink"/>
            <w:noProof/>
          </w:rPr>
          <w:t>6</w:t>
        </w:r>
        <w:r w:rsidR="005C2B04">
          <w:rPr>
            <w:rFonts w:eastAsiaTheme="minorEastAsia"/>
            <w:b w:val="0"/>
            <w:bCs w:val="0"/>
            <w:caps w:val="0"/>
            <w:noProof/>
            <w:sz w:val="22"/>
            <w:szCs w:val="22"/>
            <w:lang w:val="en-US"/>
          </w:rPr>
          <w:tab/>
        </w:r>
        <w:r w:rsidR="005C2B04" w:rsidRPr="00873AC6">
          <w:rPr>
            <w:rStyle w:val="Hyperlink"/>
            <w:noProof/>
          </w:rPr>
          <w:t>Recherche phonétique</w:t>
        </w:r>
        <w:r w:rsidR="005C2B04">
          <w:rPr>
            <w:noProof/>
            <w:webHidden/>
          </w:rPr>
          <w:tab/>
        </w:r>
        <w:r w:rsidR="005C2B04">
          <w:rPr>
            <w:noProof/>
            <w:webHidden/>
          </w:rPr>
          <w:fldChar w:fldCharType="begin"/>
        </w:r>
        <w:r w:rsidR="005C2B04">
          <w:rPr>
            <w:noProof/>
            <w:webHidden/>
          </w:rPr>
          <w:instrText xml:space="preserve"> PAGEREF _Toc121232339 \h </w:instrText>
        </w:r>
        <w:r w:rsidR="005C2B04">
          <w:rPr>
            <w:noProof/>
            <w:webHidden/>
          </w:rPr>
        </w:r>
        <w:r w:rsidR="005C2B04">
          <w:rPr>
            <w:noProof/>
            <w:webHidden/>
          </w:rPr>
          <w:fldChar w:fldCharType="separate"/>
        </w:r>
        <w:r w:rsidR="005C2B04">
          <w:rPr>
            <w:noProof/>
            <w:webHidden/>
          </w:rPr>
          <w:t>10</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0" w:history="1">
        <w:r w:rsidR="005C2B04" w:rsidRPr="00873AC6">
          <w:rPr>
            <w:rStyle w:val="Hyperlink"/>
            <w:noProof/>
          </w:rPr>
          <w:t>6.1</w:t>
        </w:r>
        <w:r w:rsidR="005C2B04">
          <w:rPr>
            <w:rFonts w:eastAsiaTheme="minorEastAsia"/>
            <w:smallCaps w:val="0"/>
            <w:noProof/>
            <w:sz w:val="22"/>
            <w:szCs w:val="22"/>
            <w:lang w:val="en-US"/>
          </w:rPr>
          <w:tab/>
        </w:r>
        <w:r w:rsidR="005C2B04" w:rsidRPr="00873AC6">
          <w:rPr>
            <w:rStyle w:val="Hyperlink"/>
            <w:noProof/>
          </w:rPr>
          <w:t>Déroulement général</w:t>
        </w:r>
        <w:r w:rsidR="005C2B04">
          <w:rPr>
            <w:noProof/>
            <w:webHidden/>
          </w:rPr>
          <w:tab/>
        </w:r>
        <w:r w:rsidR="005C2B04">
          <w:rPr>
            <w:noProof/>
            <w:webHidden/>
          </w:rPr>
          <w:fldChar w:fldCharType="begin"/>
        </w:r>
        <w:r w:rsidR="005C2B04">
          <w:rPr>
            <w:noProof/>
            <w:webHidden/>
          </w:rPr>
          <w:instrText xml:space="preserve"> PAGEREF _Toc121232340 \h </w:instrText>
        </w:r>
        <w:r w:rsidR="005C2B04">
          <w:rPr>
            <w:noProof/>
            <w:webHidden/>
          </w:rPr>
        </w:r>
        <w:r w:rsidR="005C2B04">
          <w:rPr>
            <w:noProof/>
            <w:webHidden/>
          </w:rPr>
          <w:fldChar w:fldCharType="separate"/>
        </w:r>
        <w:r w:rsidR="005C2B04">
          <w:rPr>
            <w:noProof/>
            <w:webHidden/>
          </w:rPr>
          <w:t>10</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1" w:history="1">
        <w:r w:rsidR="005C2B04" w:rsidRPr="00873AC6">
          <w:rPr>
            <w:rStyle w:val="Hyperlink"/>
            <w:noProof/>
          </w:rPr>
          <w:t>6.2</w:t>
        </w:r>
        <w:r w:rsidR="005C2B04">
          <w:rPr>
            <w:rFonts w:eastAsiaTheme="minorEastAsia"/>
            <w:smallCaps w:val="0"/>
            <w:noProof/>
            <w:sz w:val="22"/>
            <w:szCs w:val="22"/>
            <w:lang w:val="en-US"/>
          </w:rPr>
          <w:tab/>
        </w:r>
        <w:r w:rsidR="005C2B04" w:rsidRPr="00873AC6">
          <w:rPr>
            <w:rStyle w:val="Hyperlink"/>
            <w:noProof/>
          </w:rPr>
          <w:t>Etapes du traitement à la BCSS</w:t>
        </w:r>
        <w:r w:rsidR="005C2B04">
          <w:rPr>
            <w:noProof/>
            <w:webHidden/>
          </w:rPr>
          <w:tab/>
        </w:r>
        <w:r w:rsidR="005C2B04">
          <w:rPr>
            <w:noProof/>
            <w:webHidden/>
          </w:rPr>
          <w:fldChar w:fldCharType="begin"/>
        </w:r>
        <w:r w:rsidR="005C2B04">
          <w:rPr>
            <w:noProof/>
            <w:webHidden/>
          </w:rPr>
          <w:instrText xml:space="preserve"> PAGEREF _Toc121232341 \h </w:instrText>
        </w:r>
        <w:r w:rsidR="005C2B04">
          <w:rPr>
            <w:noProof/>
            <w:webHidden/>
          </w:rPr>
        </w:r>
        <w:r w:rsidR="005C2B04">
          <w:rPr>
            <w:noProof/>
            <w:webHidden/>
          </w:rPr>
          <w:fldChar w:fldCharType="separate"/>
        </w:r>
        <w:r w:rsidR="005C2B04">
          <w:rPr>
            <w:noProof/>
            <w:webHidden/>
          </w:rPr>
          <w:t>10</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2" w:history="1">
        <w:r w:rsidR="005C2B04" w:rsidRPr="00873AC6">
          <w:rPr>
            <w:rStyle w:val="Hyperlink"/>
            <w:noProof/>
          </w:rPr>
          <w:t>6.3</w:t>
        </w:r>
        <w:r w:rsidR="005C2B04">
          <w:rPr>
            <w:rFonts w:eastAsiaTheme="minorEastAsia"/>
            <w:smallCaps w:val="0"/>
            <w:noProof/>
            <w:sz w:val="22"/>
            <w:szCs w:val="22"/>
            <w:lang w:val="en-US"/>
          </w:rPr>
          <w:tab/>
        </w:r>
        <w:r w:rsidR="005C2B04" w:rsidRPr="00873AC6">
          <w:rPr>
            <w:rStyle w:val="Hyperlink"/>
            <w:noProof/>
          </w:rPr>
          <w:t>Manuel pour les critères</w:t>
        </w:r>
        <w:r w:rsidR="005C2B04">
          <w:rPr>
            <w:noProof/>
            <w:webHidden/>
          </w:rPr>
          <w:tab/>
        </w:r>
        <w:r w:rsidR="005C2B04">
          <w:rPr>
            <w:noProof/>
            <w:webHidden/>
          </w:rPr>
          <w:fldChar w:fldCharType="begin"/>
        </w:r>
        <w:r w:rsidR="005C2B04">
          <w:rPr>
            <w:noProof/>
            <w:webHidden/>
          </w:rPr>
          <w:instrText xml:space="preserve"> PAGEREF _Toc121232342 \h </w:instrText>
        </w:r>
        <w:r w:rsidR="005C2B04">
          <w:rPr>
            <w:noProof/>
            <w:webHidden/>
          </w:rPr>
        </w:r>
        <w:r w:rsidR="005C2B04">
          <w:rPr>
            <w:noProof/>
            <w:webHidden/>
          </w:rPr>
          <w:fldChar w:fldCharType="separate"/>
        </w:r>
        <w:r w:rsidR="005C2B04">
          <w:rPr>
            <w:noProof/>
            <w:webHidden/>
          </w:rPr>
          <w:t>11</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3" w:history="1">
        <w:r w:rsidR="005C2B04" w:rsidRPr="00873AC6">
          <w:rPr>
            <w:rStyle w:val="Hyperlink"/>
            <w:noProof/>
          </w:rPr>
          <w:t>6.4</w:t>
        </w:r>
        <w:r w:rsidR="005C2B04">
          <w:rPr>
            <w:rFonts w:eastAsiaTheme="minorEastAsia"/>
            <w:smallCaps w:val="0"/>
            <w:noProof/>
            <w:sz w:val="22"/>
            <w:szCs w:val="22"/>
            <w:lang w:val="en-US"/>
          </w:rPr>
          <w:tab/>
        </w:r>
        <w:r w:rsidR="005C2B04" w:rsidRPr="00873AC6">
          <w:rPr>
            <w:rStyle w:val="Hyperlink"/>
            <w:noProof/>
          </w:rPr>
          <w:t>Aperçu des données échangées</w:t>
        </w:r>
        <w:r w:rsidR="005C2B04">
          <w:rPr>
            <w:noProof/>
            <w:webHidden/>
          </w:rPr>
          <w:tab/>
        </w:r>
        <w:r w:rsidR="005C2B04">
          <w:rPr>
            <w:noProof/>
            <w:webHidden/>
          </w:rPr>
          <w:fldChar w:fldCharType="begin"/>
        </w:r>
        <w:r w:rsidR="005C2B04">
          <w:rPr>
            <w:noProof/>
            <w:webHidden/>
          </w:rPr>
          <w:instrText xml:space="preserve"> PAGEREF _Toc121232343 \h </w:instrText>
        </w:r>
        <w:r w:rsidR="005C2B04">
          <w:rPr>
            <w:noProof/>
            <w:webHidden/>
          </w:rPr>
        </w:r>
        <w:r w:rsidR="005C2B04">
          <w:rPr>
            <w:noProof/>
            <w:webHidden/>
          </w:rPr>
          <w:fldChar w:fldCharType="separate"/>
        </w:r>
        <w:r w:rsidR="005C2B04">
          <w:rPr>
            <w:noProof/>
            <w:webHidden/>
          </w:rPr>
          <w:t>13</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4" w:history="1">
        <w:r w:rsidR="005C2B04" w:rsidRPr="00873AC6">
          <w:rPr>
            <w:rStyle w:val="Hyperlink"/>
            <w:noProof/>
          </w:rPr>
          <w:t>6.5</w:t>
        </w:r>
        <w:r w:rsidR="005C2B04">
          <w:rPr>
            <w:rFonts w:eastAsiaTheme="minorEastAsia"/>
            <w:smallCaps w:val="0"/>
            <w:noProof/>
            <w:sz w:val="22"/>
            <w:szCs w:val="22"/>
            <w:lang w:val="en-US"/>
          </w:rPr>
          <w:tab/>
        </w:r>
        <w:r w:rsidR="005C2B04" w:rsidRPr="00873AC6">
          <w:rPr>
            <w:rStyle w:val="Hyperlink"/>
            <w:noProof/>
          </w:rPr>
          <w:t>Nombre de résultats</w:t>
        </w:r>
        <w:r w:rsidR="005C2B04">
          <w:rPr>
            <w:noProof/>
            <w:webHidden/>
          </w:rPr>
          <w:tab/>
        </w:r>
        <w:r w:rsidR="005C2B04">
          <w:rPr>
            <w:noProof/>
            <w:webHidden/>
          </w:rPr>
          <w:fldChar w:fldCharType="begin"/>
        </w:r>
        <w:r w:rsidR="005C2B04">
          <w:rPr>
            <w:noProof/>
            <w:webHidden/>
          </w:rPr>
          <w:instrText xml:space="preserve"> PAGEREF _Toc121232344 \h </w:instrText>
        </w:r>
        <w:r w:rsidR="005C2B04">
          <w:rPr>
            <w:noProof/>
            <w:webHidden/>
          </w:rPr>
        </w:r>
        <w:r w:rsidR="005C2B04">
          <w:rPr>
            <w:noProof/>
            <w:webHidden/>
          </w:rPr>
          <w:fldChar w:fldCharType="separate"/>
        </w:r>
        <w:r w:rsidR="005C2B04">
          <w:rPr>
            <w:noProof/>
            <w:webHidden/>
          </w:rPr>
          <w:t>14</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45" w:history="1">
        <w:r w:rsidR="005C2B04" w:rsidRPr="00873AC6">
          <w:rPr>
            <w:rStyle w:val="Hyperlink"/>
            <w:noProof/>
          </w:rPr>
          <w:t>7</w:t>
        </w:r>
        <w:r w:rsidR="005C2B04">
          <w:rPr>
            <w:rFonts w:eastAsiaTheme="minorEastAsia"/>
            <w:b w:val="0"/>
            <w:bCs w:val="0"/>
            <w:caps w:val="0"/>
            <w:noProof/>
            <w:sz w:val="22"/>
            <w:szCs w:val="22"/>
            <w:lang w:val="en-US"/>
          </w:rPr>
          <w:tab/>
        </w:r>
        <w:r w:rsidR="005C2B04" w:rsidRPr="00873AC6">
          <w:rPr>
            <w:rStyle w:val="Hyperlink"/>
            <w:noProof/>
          </w:rPr>
          <w:t>Création</w:t>
        </w:r>
        <w:r w:rsidR="005C2B04">
          <w:rPr>
            <w:noProof/>
            <w:webHidden/>
          </w:rPr>
          <w:tab/>
        </w:r>
        <w:r w:rsidR="005C2B04">
          <w:rPr>
            <w:noProof/>
            <w:webHidden/>
          </w:rPr>
          <w:fldChar w:fldCharType="begin"/>
        </w:r>
        <w:r w:rsidR="005C2B04">
          <w:rPr>
            <w:noProof/>
            <w:webHidden/>
          </w:rPr>
          <w:instrText xml:space="preserve"> PAGEREF _Toc121232345 \h </w:instrText>
        </w:r>
        <w:r w:rsidR="005C2B04">
          <w:rPr>
            <w:noProof/>
            <w:webHidden/>
          </w:rPr>
        </w:r>
        <w:r w:rsidR="005C2B04">
          <w:rPr>
            <w:noProof/>
            <w:webHidden/>
          </w:rPr>
          <w:fldChar w:fldCharType="separate"/>
        </w:r>
        <w:r w:rsidR="005C2B04">
          <w:rPr>
            <w:noProof/>
            <w:webHidden/>
          </w:rPr>
          <w:t>14</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6" w:history="1">
        <w:r w:rsidR="005C2B04" w:rsidRPr="00873AC6">
          <w:rPr>
            <w:rStyle w:val="Hyperlink"/>
            <w:noProof/>
          </w:rPr>
          <w:t>7.1</w:t>
        </w:r>
        <w:r w:rsidR="005C2B04">
          <w:rPr>
            <w:rFonts w:eastAsiaTheme="minorEastAsia"/>
            <w:smallCaps w:val="0"/>
            <w:noProof/>
            <w:sz w:val="22"/>
            <w:szCs w:val="22"/>
            <w:lang w:val="en-US"/>
          </w:rPr>
          <w:tab/>
        </w:r>
        <w:r w:rsidR="005C2B04" w:rsidRPr="00873AC6">
          <w:rPr>
            <w:rStyle w:val="Hyperlink"/>
            <w:noProof/>
          </w:rPr>
          <w:t>Déroulement général</w:t>
        </w:r>
        <w:r w:rsidR="005C2B04">
          <w:rPr>
            <w:noProof/>
            <w:webHidden/>
          </w:rPr>
          <w:tab/>
        </w:r>
        <w:r w:rsidR="005C2B04">
          <w:rPr>
            <w:noProof/>
            <w:webHidden/>
          </w:rPr>
          <w:fldChar w:fldCharType="begin"/>
        </w:r>
        <w:r w:rsidR="005C2B04">
          <w:rPr>
            <w:noProof/>
            <w:webHidden/>
          </w:rPr>
          <w:instrText xml:space="preserve"> PAGEREF _Toc121232346 \h </w:instrText>
        </w:r>
        <w:r w:rsidR="005C2B04">
          <w:rPr>
            <w:noProof/>
            <w:webHidden/>
          </w:rPr>
        </w:r>
        <w:r w:rsidR="005C2B04">
          <w:rPr>
            <w:noProof/>
            <w:webHidden/>
          </w:rPr>
          <w:fldChar w:fldCharType="separate"/>
        </w:r>
        <w:r w:rsidR="005C2B04">
          <w:rPr>
            <w:noProof/>
            <w:webHidden/>
          </w:rPr>
          <w:t>14</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7" w:history="1">
        <w:r w:rsidR="005C2B04" w:rsidRPr="00873AC6">
          <w:rPr>
            <w:rStyle w:val="Hyperlink"/>
            <w:noProof/>
          </w:rPr>
          <w:t>7.2</w:t>
        </w:r>
        <w:r w:rsidR="005C2B04">
          <w:rPr>
            <w:rFonts w:eastAsiaTheme="minorEastAsia"/>
            <w:smallCaps w:val="0"/>
            <w:noProof/>
            <w:sz w:val="22"/>
            <w:szCs w:val="22"/>
            <w:lang w:val="en-US"/>
          </w:rPr>
          <w:tab/>
        </w:r>
        <w:r w:rsidR="005C2B04" w:rsidRPr="00873AC6">
          <w:rPr>
            <w:rStyle w:val="Hyperlink"/>
            <w:noProof/>
          </w:rPr>
          <w:t>Etapes du traitement à la BCSS</w:t>
        </w:r>
        <w:r w:rsidR="005C2B04">
          <w:rPr>
            <w:noProof/>
            <w:webHidden/>
          </w:rPr>
          <w:tab/>
        </w:r>
        <w:r w:rsidR="005C2B04">
          <w:rPr>
            <w:noProof/>
            <w:webHidden/>
          </w:rPr>
          <w:fldChar w:fldCharType="begin"/>
        </w:r>
        <w:r w:rsidR="005C2B04">
          <w:rPr>
            <w:noProof/>
            <w:webHidden/>
          </w:rPr>
          <w:instrText xml:space="preserve"> PAGEREF _Toc121232347 \h </w:instrText>
        </w:r>
        <w:r w:rsidR="005C2B04">
          <w:rPr>
            <w:noProof/>
            <w:webHidden/>
          </w:rPr>
        </w:r>
        <w:r w:rsidR="005C2B04">
          <w:rPr>
            <w:noProof/>
            <w:webHidden/>
          </w:rPr>
          <w:fldChar w:fldCharType="separate"/>
        </w:r>
        <w:r w:rsidR="005C2B04">
          <w:rPr>
            <w:noProof/>
            <w:webHidden/>
          </w:rPr>
          <w:t>15</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48" w:history="1">
        <w:r w:rsidR="005C2B04" w:rsidRPr="00873AC6">
          <w:rPr>
            <w:rStyle w:val="Hyperlink"/>
            <w:noProof/>
          </w:rPr>
          <w:t>8</w:t>
        </w:r>
        <w:r w:rsidR="005C2B04">
          <w:rPr>
            <w:rFonts w:eastAsiaTheme="minorEastAsia"/>
            <w:b w:val="0"/>
            <w:bCs w:val="0"/>
            <w:caps w:val="0"/>
            <w:noProof/>
            <w:sz w:val="22"/>
            <w:szCs w:val="22"/>
            <w:lang w:val="en-US"/>
          </w:rPr>
          <w:tab/>
        </w:r>
        <w:r w:rsidR="005C2B04" w:rsidRPr="00873AC6">
          <w:rPr>
            <w:rStyle w:val="Hyperlink"/>
            <w:noProof/>
          </w:rPr>
          <w:t>Actualisation</w:t>
        </w:r>
        <w:r w:rsidR="005C2B04">
          <w:rPr>
            <w:noProof/>
            <w:webHidden/>
          </w:rPr>
          <w:tab/>
        </w:r>
        <w:r w:rsidR="005C2B04">
          <w:rPr>
            <w:noProof/>
            <w:webHidden/>
          </w:rPr>
          <w:fldChar w:fldCharType="begin"/>
        </w:r>
        <w:r w:rsidR="005C2B04">
          <w:rPr>
            <w:noProof/>
            <w:webHidden/>
          </w:rPr>
          <w:instrText xml:space="preserve"> PAGEREF _Toc121232348 \h </w:instrText>
        </w:r>
        <w:r w:rsidR="005C2B04">
          <w:rPr>
            <w:noProof/>
            <w:webHidden/>
          </w:rPr>
        </w:r>
        <w:r w:rsidR="005C2B04">
          <w:rPr>
            <w:noProof/>
            <w:webHidden/>
          </w:rPr>
          <w:fldChar w:fldCharType="separate"/>
        </w:r>
        <w:r w:rsidR="005C2B04">
          <w:rPr>
            <w:noProof/>
            <w:webHidden/>
          </w:rPr>
          <w:t>17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49" w:history="1">
        <w:r w:rsidR="005C2B04" w:rsidRPr="00873AC6">
          <w:rPr>
            <w:rStyle w:val="Hyperlink"/>
            <w:noProof/>
          </w:rPr>
          <w:t>8.1</w:t>
        </w:r>
        <w:r w:rsidR="005C2B04">
          <w:rPr>
            <w:rFonts w:eastAsiaTheme="minorEastAsia"/>
            <w:smallCaps w:val="0"/>
            <w:noProof/>
            <w:sz w:val="22"/>
            <w:szCs w:val="22"/>
            <w:lang w:val="en-US"/>
          </w:rPr>
          <w:tab/>
        </w:r>
        <w:r w:rsidR="005C2B04" w:rsidRPr="00873AC6">
          <w:rPr>
            <w:rStyle w:val="Hyperlink"/>
            <w:noProof/>
          </w:rPr>
          <w:t>Déroulement général</w:t>
        </w:r>
        <w:r w:rsidR="005C2B04">
          <w:rPr>
            <w:noProof/>
            <w:webHidden/>
          </w:rPr>
          <w:tab/>
        </w:r>
        <w:r w:rsidR="005C2B04">
          <w:rPr>
            <w:noProof/>
            <w:webHidden/>
          </w:rPr>
          <w:fldChar w:fldCharType="begin"/>
        </w:r>
        <w:r w:rsidR="005C2B04">
          <w:rPr>
            <w:noProof/>
            <w:webHidden/>
          </w:rPr>
          <w:instrText xml:space="preserve"> PAGEREF _Toc121232349 \h </w:instrText>
        </w:r>
        <w:r w:rsidR="005C2B04">
          <w:rPr>
            <w:noProof/>
            <w:webHidden/>
          </w:rPr>
        </w:r>
        <w:r w:rsidR="005C2B04">
          <w:rPr>
            <w:noProof/>
            <w:webHidden/>
          </w:rPr>
          <w:fldChar w:fldCharType="separate"/>
        </w:r>
        <w:r w:rsidR="005C2B04">
          <w:rPr>
            <w:noProof/>
            <w:webHidden/>
          </w:rPr>
          <w:t>17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0" w:history="1">
        <w:r w:rsidR="005C2B04" w:rsidRPr="00873AC6">
          <w:rPr>
            <w:rStyle w:val="Hyperlink"/>
            <w:noProof/>
          </w:rPr>
          <w:t>8.2</w:t>
        </w:r>
        <w:r w:rsidR="005C2B04">
          <w:rPr>
            <w:rFonts w:eastAsiaTheme="minorEastAsia"/>
            <w:smallCaps w:val="0"/>
            <w:noProof/>
            <w:sz w:val="22"/>
            <w:szCs w:val="22"/>
            <w:lang w:val="en-US"/>
          </w:rPr>
          <w:tab/>
        </w:r>
        <w:r w:rsidR="005C2B04" w:rsidRPr="00873AC6">
          <w:rPr>
            <w:rStyle w:val="Hyperlink"/>
            <w:noProof/>
          </w:rPr>
          <w:t>Etapes du traitement à la BCSS</w:t>
        </w:r>
        <w:r w:rsidR="005C2B04">
          <w:rPr>
            <w:noProof/>
            <w:webHidden/>
          </w:rPr>
          <w:tab/>
        </w:r>
        <w:r w:rsidR="005C2B04">
          <w:rPr>
            <w:noProof/>
            <w:webHidden/>
          </w:rPr>
          <w:fldChar w:fldCharType="begin"/>
        </w:r>
        <w:r w:rsidR="005C2B04">
          <w:rPr>
            <w:noProof/>
            <w:webHidden/>
          </w:rPr>
          <w:instrText xml:space="preserve"> PAGEREF _Toc121232350 \h </w:instrText>
        </w:r>
        <w:r w:rsidR="005C2B04">
          <w:rPr>
            <w:noProof/>
            <w:webHidden/>
          </w:rPr>
        </w:r>
        <w:r w:rsidR="005C2B04">
          <w:rPr>
            <w:noProof/>
            <w:webHidden/>
          </w:rPr>
          <w:fldChar w:fldCharType="separate"/>
        </w:r>
        <w:r w:rsidR="005C2B04">
          <w:rPr>
            <w:noProof/>
            <w:webHidden/>
          </w:rPr>
          <w:t>18</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51" w:history="1">
        <w:r w:rsidR="005C2B04" w:rsidRPr="00873AC6">
          <w:rPr>
            <w:rStyle w:val="Hyperlink"/>
            <w:noProof/>
          </w:rPr>
          <w:t>9</w:t>
        </w:r>
        <w:r w:rsidR="005C2B04">
          <w:rPr>
            <w:rFonts w:eastAsiaTheme="minorEastAsia"/>
            <w:b w:val="0"/>
            <w:bCs w:val="0"/>
            <w:caps w:val="0"/>
            <w:noProof/>
            <w:sz w:val="22"/>
            <w:szCs w:val="22"/>
            <w:lang w:val="en-US"/>
          </w:rPr>
          <w:tab/>
        </w:r>
        <w:r w:rsidR="005C2B04" w:rsidRPr="00873AC6">
          <w:rPr>
            <w:rStyle w:val="Hyperlink"/>
            <w:noProof/>
          </w:rPr>
          <w:t>Propositions de remplacement</w:t>
        </w:r>
        <w:r w:rsidR="005C2B04">
          <w:rPr>
            <w:noProof/>
            <w:webHidden/>
          </w:rPr>
          <w:tab/>
        </w:r>
        <w:r w:rsidR="005C2B04">
          <w:rPr>
            <w:noProof/>
            <w:webHidden/>
          </w:rPr>
          <w:fldChar w:fldCharType="begin"/>
        </w:r>
        <w:r w:rsidR="005C2B04">
          <w:rPr>
            <w:noProof/>
            <w:webHidden/>
          </w:rPr>
          <w:instrText xml:space="preserve"> PAGEREF _Toc121232351 \h </w:instrText>
        </w:r>
        <w:r w:rsidR="005C2B04">
          <w:rPr>
            <w:noProof/>
            <w:webHidden/>
          </w:rPr>
        </w:r>
        <w:r w:rsidR="005C2B04">
          <w:rPr>
            <w:noProof/>
            <w:webHidden/>
          </w:rPr>
          <w:fldChar w:fldCharType="separate"/>
        </w:r>
        <w:r w:rsidR="005C2B04">
          <w:rPr>
            <w:noProof/>
            <w:webHidden/>
          </w:rPr>
          <w:t>20</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2" w:history="1">
        <w:r w:rsidR="005C2B04" w:rsidRPr="00873AC6">
          <w:rPr>
            <w:rStyle w:val="Hyperlink"/>
            <w:noProof/>
          </w:rPr>
          <w:t>9.1</w:t>
        </w:r>
        <w:r w:rsidR="005C2B04">
          <w:rPr>
            <w:rFonts w:eastAsiaTheme="minorEastAsia"/>
            <w:smallCaps w:val="0"/>
            <w:noProof/>
            <w:sz w:val="22"/>
            <w:szCs w:val="22"/>
            <w:lang w:val="en-US"/>
          </w:rPr>
          <w:tab/>
        </w:r>
        <w:r w:rsidR="005C2B04" w:rsidRPr="00873AC6">
          <w:rPr>
            <w:rStyle w:val="Hyperlink"/>
            <w:noProof/>
          </w:rPr>
          <w:t>Déroulement général</w:t>
        </w:r>
        <w:r w:rsidR="005C2B04">
          <w:rPr>
            <w:noProof/>
            <w:webHidden/>
          </w:rPr>
          <w:tab/>
        </w:r>
        <w:r w:rsidR="005C2B04">
          <w:rPr>
            <w:noProof/>
            <w:webHidden/>
          </w:rPr>
          <w:fldChar w:fldCharType="begin"/>
        </w:r>
        <w:r w:rsidR="005C2B04">
          <w:rPr>
            <w:noProof/>
            <w:webHidden/>
          </w:rPr>
          <w:instrText xml:space="preserve"> PAGEREF _Toc121232352 \h </w:instrText>
        </w:r>
        <w:r w:rsidR="005C2B04">
          <w:rPr>
            <w:noProof/>
            <w:webHidden/>
          </w:rPr>
        </w:r>
        <w:r w:rsidR="005C2B04">
          <w:rPr>
            <w:noProof/>
            <w:webHidden/>
          </w:rPr>
          <w:fldChar w:fldCharType="separate"/>
        </w:r>
        <w:r w:rsidR="005C2B04">
          <w:rPr>
            <w:noProof/>
            <w:webHidden/>
          </w:rPr>
          <w:t>20</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3" w:history="1">
        <w:r w:rsidR="005C2B04" w:rsidRPr="00873AC6">
          <w:rPr>
            <w:rStyle w:val="Hyperlink"/>
            <w:noProof/>
          </w:rPr>
          <w:t>9.2</w:t>
        </w:r>
        <w:r w:rsidR="005C2B04">
          <w:rPr>
            <w:rFonts w:eastAsiaTheme="minorEastAsia"/>
            <w:smallCaps w:val="0"/>
            <w:noProof/>
            <w:sz w:val="22"/>
            <w:szCs w:val="22"/>
            <w:lang w:val="en-US"/>
          </w:rPr>
          <w:tab/>
        </w:r>
        <w:r w:rsidR="005C2B04" w:rsidRPr="00873AC6">
          <w:rPr>
            <w:rStyle w:val="Hyperlink"/>
            <w:noProof/>
          </w:rPr>
          <w:t>Etapes du traitement à la BCSS</w:t>
        </w:r>
        <w:r w:rsidR="005C2B04">
          <w:rPr>
            <w:noProof/>
            <w:webHidden/>
          </w:rPr>
          <w:tab/>
        </w:r>
        <w:r w:rsidR="005C2B04">
          <w:rPr>
            <w:noProof/>
            <w:webHidden/>
          </w:rPr>
          <w:fldChar w:fldCharType="begin"/>
        </w:r>
        <w:r w:rsidR="005C2B04">
          <w:rPr>
            <w:noProof/>
            <w:webHidden/>
          </w:rPr>
          <w:instrText xml:space="preserve"> PAGEREF _Toc121232353 \h </w:instrText>
        </w:r>
        <w:r w:rsidR="005C2B04">
          <w:rPr>
            <w:noProof/>
            <w:webHidden/>
          </w:rPr>
        </w:r>
        <w:r w:rsidR="005C2B04">
          <w:rPr>
            <w:noProof/>
            <w:webHidden/>
          </w:rPr>
          <w:fldChar w:fldCharType="separate"/>
        </w:r>
        <w:r w:rsidR="005C2B04">
          <w:rPr>
            <w:noProof/>
            <w:webHidden/>
          </w:rPr>
          <w:t>21</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54" w:history="1">
        <w:r w:rsidR="005C2B04" w:rsidRPr="00873AC6">
          <w:rPr>
            <w:rStyle w:val="Hyperlink"/>
            <w:noProof/>
          </w:rPr>
          <w:t>10</w:t>
        </w:r>
        <w:r w:rsidR="005C2B04">
          <w:rPr>
            <w:rFonts w:eastAsiaTheme="minorEastAsia"/>
            <w:b w:val="0"/>
            <w:bCs w:val="0"/>
            <w:caps w:val="0"/>
            <w:noProof/>
            <w:sz w:val="22"/>
            <w:szCs w:val="22"/>
            <w:lang w:val="en-US"/>
          </w:rPr>
          <w:tab/>
        </w:r>
        <w:r w:rsidR="005C2B04" w:rsidRPr="00873AC6">
          <w:rPr>
            <w:rStyle w:val="Hyperlink"/>
            <w:noProof/>
          </w:rPr>
          <w:t>Protocole du service</w:t>
        </w:r>
        <w:r w:rsidR="005C2B04">
          <w:rPr>
            <w:noProof/>
            <w:webHidden/>
          </w:rPr>
          <w:tab/>
        </w:r>
        <w:r w:rsidR="005C2B04">
          <w:rPr>
            <w:noProof/>
            <w:webHidden/>
          </w:rPr>
          <w:fldChar w:fldCharType="begin"/>
        </w:r>
        <w:r w:rsidR="005C2B04">
          <w:rPr>
            <w:noProof/>
            <w:webHidden/>
          </w:rPr>
          <w:instrText xml:space="preserve"> PAGEREF _Toc121232354 \h </w:instrText>
        </w:r>
        <w:r w:rsidR="005C2B04">
          <w:rPr>
            <w:noProof/>
            <w:webHidden/>
          </w:rPr>
        </w:r>
        <w:r w:rsidR="005C2B04">
          <w:rPr>
            <w:noProof/>
            <w:webHidden/>
          </w:rPr>
          <w:fldChar w:fldCharType="separate"/>
        </w:r>
        <w:r w:rsidR="005C2B04">
          <w:rPr>
            <w:noProof/>
            <w:webHidden/>
          </w:rPr>
          <w:t>23</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55" w:history="1">
        <w:r w:rsidR="005C2B04" w:rsidRPr="00873AC6">
          <w:rPr>
            <w:rStyle w:val="Hyperlink"/>
            <w:noProof/>
          </w:rPr>
          <w:t>11</w:t>
        </w:r>
        <w:r w:rsidR="005C2B04">
          <w:rPr>
            <w:rFonts w:eastAsiaTheme="minorEastAsia"/>
            <w:b w:val="0"/>
            <w:bCs w:val="0"/>
            <w:caps w:val="0"/>
            <w:noProof/>
            <w:sz w:val="22"/>
            <w:szCs w:val="22"/>
            <w:lang w:val="en-US"/>
          </w:rPr>
          <w:tab/>
        </w:r>
        <w:r w:rsidR="005C2B04" w:rsidRPr="00873AC6">
          <w:rPr>
            <w:rStyle w:val="Hyperlink"/>
            <w:noProof/>
          </w:rPr>
          <w:t>Description des messages échangés</w:t>
        </w:r>
        <w:r w:rsidR="005C2B04">
          <w:rPr>
            <w:noProof/>
            <w:webHidden/>
          </w:rPr>
          <w:tab/>
        </w:r>
        <w:r w:rsidR="005C2B04">
          <w:rPr>
            <w:noProof/>
            <w:webHidden/>
          </w:rPr>
          <w:fldChar w:fldCharType="begin"/>
        </w:r>
        <w:r w:rsidR="005C2B04">
          <w:rPr>
            <w:noProof/>
            <w:webHidden/>
          </w:rPr>
          <w:instrText xml:space="preserve"> PAGEREF _Toc121232355 \h </w:instrText>
        </w:r>
        <w:r w:rsidR="005C2B04">
          <w:rPr>
            <w:noProof/>
            <w:webHidden/>
          </w:rPr>
        </w:r>
        <w:r w:rsidR="005C2B04">
          <w:rPr>
            <w:noProof/>
            <w:webHidden/>
          </w:rPr>
          <w:fldChar w:fldCharType="separate"/>
        </w:r>
        <w:r w:rsidR="005C2B04">
          <w:rPr>
            <w:noProof/>
            <w:webHidden/>
          </w:rPr>
          <w:t>24</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6" w:history="1">
        <w:r w:rsidR="005C2B04" w:rsidRPr="00873AC6">
          <w:rPr>
            <w:rStyle w:val="Hyperlink"/>
            <w:noProof/>
          </w:rPr>
          <w:t>11.1</w:t>
        </w:r>
        <w:r w:rsidR="005C2B04">
          <w:rPr>
            <w:rFonts w:eastAsiaTheme="minorEastAsia"/>
            <w:smallCaps w:val="0"/>
            <w:noProof/>
            <w:sz w:val="22"/>
            <w:szCs w:val="22"/>
            <w:lang w:val="en-US"/>
          </w:rPr>
          <w:tab/>
        </w:r>
        <w:r w:rsidR="005C2B04" w:rsidRPr="00873AC6">
          <w:rPr>
            <w:rStyle w:val="Hyperlink"/>
            <w:noProof/>
          </w:rPr>
          <w:t>Partie commune aux différentes opérations</w:t>
        </w:r>
        <w:r w:rsidR="005C2B04">
          <w:rPr>
            <w:noProof/>
            <w:webHidden/>
          </w:rPr>
          <w:tab/>
        </w:r>
        <w:r w:rsidR="005C2B04">
          <w:rPr>
            <w:noProof/>
            <w:webHidden/>
          </w:rPr>
          <w:fldChar w:fldCharType="begin"/>
        </w:r>
        <w:r w:rsidR="005C2B04">
          <w:rPr>
            <w:noProof/>
            <w:webHidden/>
          </w:rPr>
          <w:instrText xml:space="preserve"> PAGEREF _Toc121232356 \h </w:instrText>
        </w:r>
        <w:r w:rsidR="005C2B04">
          <w:rPr>
            <w:noProof/>
            <w:webHidden/>
          </w:rPr>
        </w:r>
        <w:r w:rsidR="005C2B04">
          <w:rPr>
            <w:noProof/>
            <w:webHidden/>
          </w:rPr>
          <w:fldChar w:fldCharType="separate"/>
        </w:r>
        <w:r w:rsidR="005C2B04">
          <w:rPr>
            <w:noProof/>
            <w:webHidden/>
          </w:rPr>
          <w:t>24</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7" w:history="1">
        <w:r w:rsidR="005C2B04" w:rsidRPr="00873AC6">
          <w:rPr>
            <w:rStyle w:val="Hyperlink"/>
            <w:noProof/>
          </w:rPr>
          <w:t>11.2</w:t>
        </w:r>
        <w:r w:rsidR="005C2B04">
          <w:rPr>
            <w:rFonts w:eastAsiaTheme="minorEastAsia"/>
            <w:smallCaps w:val="0"/>
            <w:noProof/>
            <w:sz w:val="22"/>
            <w:szCs w:val="22"/>
            <w:lang w:val="en-US"/>
          </w:rPr>
          <w:tab/>
        </w:r>
        <w:r w:rsidR="005C2B04" w:rsidRPr="00873AC6">
          <w:rPr>
            <w:rStyle w:val="Hyperlink"/>
            <w:noProof/>
          </w:rPr>
          <w:t>searchPersonBySsin</w:t>
        </w:r>
        <w:r w:rsidR="005C2B04">
          <w:rPr>
            <w:noProof/>
            <w:webHidden/>
          </w:rPr>
          <w:tab/>
        </w:r>
        <w:r w:rsidR="005C2B04">
          <w:rPr>
            <w:noProof/>
            <w:webHidden/>
          </w:rPr>
          <w:fldChar w:fldCharType="begin"/>
        </w:r>
        <w:r w:rsidR="005C2B04">
          <w:rPr>
            <w:noProof/>
            <w:webHidden/>
          </w:rPr>
          <w:instrText xml:space="preserve"> PAGEREF _Toc121232357 \h </w:instrText>
        </w:r>
        <w:r w:rsidR="005C2B04">
          <w:rPr>
            <w:noProof/>
            <w:webHidden/>
          </w:rPr>
        </w:r>
        <w:r w:rsidR="005C2B04">
          <w:rPr>
            <w:noProof/>
            <w:webHidden/>
          </w:rPr>
          <w:fldChar w:fldCharType="separate"/>
        </w:r>
        <w:r w:rsidR="005C2B04">
          <w:rPr>
            <w:noProof/>
            <w:webHidden/>
          </w:rPr>
          <w:t>46</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8" w:history="1">
        <w:r w:rsidR="005C2B04" w:rsidRPr="00873AC6">
          <w:rPr>
            <w:rStyle w:val="Hyperlink"/>
            <w:noProof/>
          </w:rPr>
          <w:t>11.3</w:t>
        </w:r>
        <w:r w:rsidR="005C2B04">
          <w:rPr>
            <w:rFonts w:eastAsiaTheme="minorEastAsia"/>
            <w:smallCaps w:val="0"/>
            <w:noProof/>
            <w:sz w:val="22"/>
            <w:szCs w:val="22"/>
            <w:lang w:val="en-US"/>
          </w:rPr>
          <w:tab/>
        </w:r>
        <w:r w:rsidR="005C2B04" w:rsidRPr="00873AC6">
          <w:rPr>
            <w:rStyle w:val="Hyperlink"/>
            <w:noProof/>
          </w:rPr>
          <w:t>searchPersonPhonetically</w:t>
        </w:r>
        <w:r w:rsidR="005C2B04">
          <w:rPr>
            <w:noProof/>
            <w:webHidden/>
          </w:rPr>
          <w:tab/>
        </w:r>
        <w:r w:rsidR="005C2B04">
          <w:rPr>
            <w:noProof/>
            <w:webHidden/>
          </w:rPr>
          <w:fldChar w:fldCharType="begin"/>
        </w:r>
        <w:r w:rsidR="005C2B04">
          <w:rPr>
            <w:noProof/>
            <w:webHidden/>
          </w:rPr>
          <w:instrText xml:space="preserve"> PAGEREF _Toc121232358 \h </w:instrText>
        </w:r>
        <w:r w:rsidR="005C2B04">
          <w:rPr>
            <w:noProof/>
            <w:webHidden/>
          </w:rPr>
        </w:r>
        <w:r w:rsidR="005C2B04">
          <w:rPr>
            <w:noProof/>
            <w:webHidden/>
          </w:rPr>
          <w:fldChar w:fldCharType="separate"/>
        </w:r>
        <w:r w:rsidR="005C2B04">
          <w:rPr>
            <w:noProof/>
            <w:webHidden/>
          </w:rPr>
          <w:t>48</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59" w:history="1">
        <w:r w:rsidR="005C2B04" w:rsidRPr="00873AC6">
          <w:rPr>
            <w:rStyle w:val="Hyperlink"/>
            <w:noProof/>
          </w:rPr>
          <w:t>11.4</w:t>
        </w:r>
        <w:r w:rsidR="005C2B04">
          <w:rPr>
            <w:rFonts w:eastAsiaTheme="minorEastAsia"/>
            <w:smallCaps w:val="0"/>
            <w:noProof/>
            <w:sz w:val="22"/>
            <w:szCs w:val="22"/>
            <w:lang w:val="en-US"/>
          </w:rPr>
          <w:tab/>
        </w:r>
        <w:r w:rsidR="005C2B04" w:rsidRPr="00873AC6">
          <w:rPr>
            <w:rStyle w:val="Hyperlink"/>
            <w:noProof/>
          </w:rPr>
          <w:t>registerPerson</w:t>
        </w:r>
        <w:r w:rsidR="005C2B04">
          <w:rPr>
            <w:noProof/>
            <w:webHidden/>
          </w:rPr>
          <w:tab/>
        </w:r>
        <w:r w:rsidR="005C2B04">
          <w:rPr>
            <w:noProof/>
            <w:webHidden/>
          </w:rPr>
          <w:fldChar w:fldCharType="begin"/>
        </w:r>
        <w:r w:rsidR="005C2B04">
          <w:rPr>
            <w:noProof/>
            <w:webHidden/>
          </w:rPr>
          <w:instrText xml:space="preserve"> PAGEREF _Toc121232359 \h </w:instrText>
        </w:r>
        <w:r w:rsidR="005C2B04">
          <w:rPr>
            <w:noProof/>
            <w:webHidden/>
          </w:rPr>
        </w:r>
        <w:r w:rsidR="005C2B04">
          <w:rPr>
            <w:noProof/>
            <w:webHidden/>
          </w:rPr>
          <w:fldChar w:fldCharType="separate"/>
        </w:r>
        <w:r w:rsidR="005C2B04">
          <w:rPr>
            <w:noProof/>
            <w:webHidden/>
          </w:rPr>
          <w:t>51</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0" w:history="1">
        <w:r w:rsidR="005C2B04" w:rsidRPr="00873AC6">
          <w:rPr>
            <w:rStyle w:val="Hyperlink"/>
            <w:noProof/>
          </w:rPr>
          <w:t>11.5</w:t>
        </w:r>
        <w:r w:rsidR="005C2B04">
          <w:rPr>
            <w:rFonts w:eastAsiaTheme="minorEastAsia"/>
            <w:smallCaps w:val="0"/>
            <w:noProof/>
            <w:sz w:val="22"/>
            <w:szCs w:val="22"/>
            <w:lang w:val="en-US"/>
          </w:rPr>
          <w:tab/>
        </w:r>
        <w:r w:rsidR="005C2B04" w:rsidRPr="00873AC6">
          <w:rPr>
            <w:rStyle w:val="Hyperlink"/>
            <w:noProof/>
          </w:rPr>
          <w:t>updatePerson</w:t>
        </w:r>
        <w:r w:rsidR="005C2B04">
          <w:rPr>
            <w:noProof/>
            <w:webHidden/>
          </w:rPr>
          <w:tab/>
        </w:r>
        <w:r w:rsidR="005C2B04">
          <w:rPr>
            <w:noProof/>
            <w:webHidden/>
          </w:rPr>
          <w:fldChar w:fldCharType="begin"/>
        </w:r>
        <w:r w:rsidR="005C2B04">
          <w:rPr>
            <w:noProof/>
            <w:webHidden/>
          </w:rPr>
          <w:instrText xml:space="preserve"> PAGEREF _Toc121232360 \h </w:instrText>
        </w:r>
        <w:r w:rsidR="005C2B04">
          <w:rPr>
            <w:noProof/>
            <w:webHidden/>
          </w:rPr>
        </w:r>
        <w:r w:rsidR="005C2B04">
          <w:rPr>
            <w:noProof/>
            <w:webHidden/>
          </w:rPr>
          <w:fldChar w:fldCharType="separate"/>
        </w:r>
        <w:r w:rsidR="005C2B04">
          <w:rPr>
            <w:noProof/>
            <w:webHidden/>
          </w:rPr>
          <w:t>53</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1" w:history="1">
        <w:r w:rsidR="005C2B04" w:rsidRPr="00873AC6">
          <w:rPr>
            <w:rStyle w:val="Hyperlink"/>
            <w:noProof/>
          </w:rPr>
          <w:t>11.6</w:t>
        </w:r>
        <w:r w:rsidR="005C2B04">
          <w:rPr>
            <w:rFonts w:eastAsiaTheme="minorEastAsia"/>
            <w:smallCaps w:val="0"/>
            <w:noProof/>
            <w:sz w:val="22"/>
            <w:szCs w:val="22"/>
            <w:lang w:val="en-US"/>
          </w:rPr>
          <w:tab/>
        </w:r>
        <w:r w:rsidR="005C2B04" w:rsidRPr="00873AC6">
          <w:rPr>
            <w:rStyle w:val="Hyperlink"/>
            <w:noProof/>
          </w:rPr>
          <w:t>replaceSsin</w:t>
        </w:r>
        <w:r w:rsidR="005C2B04">
          <w:rPr>
            <w:noProof/>
            <w:webHidden/>
          </w:rPr>
          <w:tab/>
        </w:r>
        <w:r w:rsidR="005C2B04">
          <w:rPr>
            <w:noProof/>
            <w:webHidden/>
          </w:rPr>
          <w:fldChar w:fldCharType="begin"/>
        </w:r>
        <w:r w:rsidR="005C2B04">
          <w:rPr>
            <w:noProof/>
            <w:webHidden/>
          </w:rPr>
          <w:instrText xml:space="preserve"> PAGEREF _Toc121232361 \h </w:instrText>
        </w:r>
        <w:r w:rsidR="005C2B04">
          <w:rPr>
            <w:noProof/>
            <w:webHidden/>
          </w:rPr>
        </w:r>
        <w:r w:rsidR="005C2B04">
          <w:rPr>
            <w:noProof/>
            <w:webHidden/>
          </w:rPr>
          <w:fldChar w:fldCharType="separate"/>
        </w:r>
        <w:r w:rsidR="005C2B04">
          <w:rPr>
            <w:noProof/>
            <w:webHidden/>
          </w:rPr>
          <w:t>55</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2" w:history="1">
        <w:r w:rsidR="005C2B04" w:rsidRPr="00873AC6">
          <w:rPr>
            <w:rStyle w:val="Hyperlink"/>
            <w:noProof/>
          </w:rPr>
          <w:t>11.7</w:t>
        </w:r>
        <w:r w:rsidR="005C2B04">
          <w:rPr>
            <w:rFonts w:eastAsiaTheme="minorEastAsia"/>
            <w:smallCaps w:val="0"/>
            <w:noProof/>
            <w:sz w:val="22"/>
            <w:szCs w:val="22"/>
            <w:lang w:val="en-US"/>
          </w:rPr>
          <w:tab/>
        </w:r>
        <w:r w:rsidR="005C2B04" w:rsidRPr="00873AC6">
          <w:rPr>
            <w:rStyle w:val="Hyperlink"/>
            <w:noProof/>
          </w:rPr>
          <w:t>Fault</w:t>
        </w:r>
        <w:r w:rsidR="005C2B04">
          <w:rPr>
            <w:noProof/>
            <w:webHidden/>
          </w:rPr>
          <w:tab/>
        </w:r>
        <w:r w:rsidR="005C2B04">
          <w:rPr>
            <w:noProof/>
            <w:webHidden/>
          </w:rPr>
          <w:fldChar w:fldCharType="begin"/>
        </w:r>
        <w:r w:rsidR="005C2B04">
          <w:rPr>
            <w:noProof/>
            <w:webHidden/>
          </w:rPr>
          <w:instrText xml:space="preserve"> PAGEREF _Toc121232362 \h </w:instrText>
        </w:r>
        <w:r w:rsidR="005C2B04">
          <w:rPr>
            <w:noProof/>
            <w:webHidden/>
          </w:rPr>
        </w:r>
        <w:r w:rsidR="005C2B04">
          <w:rPr>
            <w:noProof/>
            <w:webHidden/>
          </w:rPr>
          <w:fldChar w:fldCharType="separate"/>
        </w:r>
        <w:r w:rsidR="005C2B04">
          <w:rPr>
            <w:noProof/>
            <w:webHidden/>
          </w:rPr>
          <w:t>57</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63" w:history="1">
        <w:r w:rsidR="005C2B04" w:rsidRPr="00873AC6">
          <w:rPr>
            <w:rStyle w:val="Hyperlink"/>
            <w:noProof/>
          </w:rPr>
          <w:t>12</w:t>
        </w:r>
        <w:r w:rsidR="005C2B04">
          <w:rPr>
            <w:rFonts w:eastAsiaTheme="minorEastAsia"/>
            <w:b w:val="0"/>
            <w:bCs w:val="0"/>
            <w:caps w:val="0"/>
            <w:noProof/>
            <w:sz w:val="22"/>
            <w:szCs w:val="22"/>
            <w:lang w:val="en-US"/>
          </w:rPr>
          <w:tab/>
        </w:r>
        <w:r w:rsidR="005C2B04" w:rsidRPr="00873AC6">
          <w:rPr>
            <w:rStyle w:val="Hyperlink"/>
            <w:noProof/>
          </w:rPr>
          <w:t>Statut et codes retour</w:t>
        </w:r>
        <w:r w:rsidR="005C2B04">
          <w:rPr>
            <w:noProof/>
            <w:webHidden/>
          </w:rPr>
          <w:tab/>
        </w:r>
        <w:r w:rsidR="005C2B04">
          <w:rPr>
            <w:noProof/>
            <w:webHidden/>
          </w:rPr>
          <w:fldChar w:fldCharType="begin"/>
        </w:r>
        <w:r w:rsidR="005C2B04">
          <w:rPr>
            <w:noProof/>
            <w:webHidden/>
          </w:rPr>
          <w:instrText xml:space="preserve"> PAGEREF _Toc121232363 \h </w:instrText>
        </w:r>
        <w:r w:rsidR="005C2B04">
          <w:rPr>
            <w:noProof/>
            <w:webHidden/>
          </w:rPr>
        </w:r>
        <w:r w:rsidR="005C2B04">
          <w:rPr>
            <w:noProof/>
            <w:webHidden/>
          </w:rPr>
          <w:fldChar w:fldCharType="separate"/>
        </w:r>
        <w:r w:rsidR="005C2B04">
          <w:rPr>
            <w:noProof/>
            <w:webHidden/>
          </w:rPr>
          <w:t>57</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64" w:history="1">
        <w:r w:rsidR="005C2B04" w:rsidRPr="00873AC6">
          <w:rPr>
            <w:rStyle w:val="Hyperlink"/>
            <w:noProof/>
          </w:rPr>
          <w:t>13</w:t>
        </w:r>
        <w:r w:rsidR="005C2B04">
          <w:rPr>
            <w:rFonts w:eastAsiaTheme="minorEastAsia"/>
            <w:b w:val="0"/>
            <w:bCs w:val="0"/>
            <w:caps w:val="0"/>
            <w:noProof/>
            <w:sz w:val="22"/>
            <w:szCs w:val="22"/>
            <w:lang w:val="en-US"/>
          </w:rPr>
          <w:tab/>
        </w:r>
        <w:r w:rsidR="005C2B04" w:rsidRPr="00873AC6">
          <w:rPr>
            <w:rStyle w:val="Hyperlink"/>
            <w:noProof/>
          </w:rPr>
          <w:t>Disponibilité et performance</w:t>
        </w:r>
        <w:r w:rsidR="005C2B04">
          <w:rPr>
            <w:noProof/>
            <w:webHidden/>
          </w:rPr>
          <w:tab/>
        </w:r>
        <w:r w:rsidR="005C2B04">
          <w:rPr>
            <w:noProof/>
            <w:webHidden/>
          </w:rPr>
          <w:fldChar w:fldCharType="begin"/>
        </w:r>
        <w:r w:rsidR="005C2B04">
          <w:rPr>
            <w:noProof/>
            <w:webHidden/>
          </w:rPr>
          <w:instrText xml:space="preserve"> PAGEREF _Toc121232364 \h </w:instrText>
        </w:r>
        <w:r w:rsidR="005C2B04">
          <w:rPr>
            <w:noProof/>
            <w:webHidden/>
          </w:rPr>
        </w:r>
        <w:r w:rsidR="005C2B04">
          <w:rPr>
            <w:noProof/>
            <w:webHidden/>
          </w:rPr>
          <w:fldChar w:fldCharType="separate"/>
        </w:r>
        <w:r w:rsidR="005C2B04">
          <w:rPr>
            <w:noProof/>
            <w:webHidden/>
          </w:rPr>
          <w:t>57</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5" w:history="1">
        <w:r w:rsidR="005C2B04" w:rsidRPr="00873AC6">
          <w:rPr>
            <w:rStyle w:val="Hyperlink"/>
            <w:noProof/>
          </w:rPr>
          <w:t>13.1</w:t>
        </w:r>
        <w:r w:rsidR="005C2B04">
          <w:rPr>
            <w:rFonts w:eastAsiaTheme="minorEastAsia"/>
            <w:smallCaps w:val="0"/>
            <w:noProof/>
            <w:sz w:val="22"/>
            <w:szCs w:val="22"/>
            <w:lang w:val="en-US"/>
          </w:rPr>
          <w:tab/>
        </w:r>
        <w:r w:rsidR="005C2B04" w:rsidRPr="00873AC6">
          <w:rPr>
            <w:rStyle w:val="Hyperlink"/>
            <w:noProof/>
          </w:rPr>
          <w:t>En cas de problèmes</w:t>
        </w:r>
        <w:r w:rsidR="005C2B04">
          <w:rPr>
            <w:noProof/>
            <w:webHidden/>
          </w:rPr>
          <w:tab/>
        </w:r>
        <w:r w:rsidR="005C2B04">
          <w:rPr>
            <w:noProof/>
            <w:webHidden/>
          </w:rPr>
          <w:fldChar w:fldCharType="begin"/>
        </w:r>
        <w:r w:rsidR="005C2B04">
          <w:rPr>
            <w:noProof/>
            <w:webHidden/>
          </w:rPr>
          <w:instrText xml:space="preserve"> PAGEREF _Toc121232365 \h </w:instrText>
        </w:r>
        <w:r w:rsidR="005C2B04">
          <w:rPr>
            <w:noProof/>
            <w:webHidden/>
          </w:rPr>
        </w:r>
        <w:r w:rsidR="005C2B04">
          <w:rPr>
            <w:noProof/>
            <w:webHidden/>
          </w:rPr>
          <w:fldChar w:fldCharType="separate"/>
        </w:r>
        <w:r w:rsidR="005C2B04">
          <w:rPr>
            <w:noProof/>
            <w:webHidden/>
          </w:rPr>
          <w:t>58</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66" w:history="1">
        <w:r w:rsidR="005C2B04" w:rsidRPr="00873AC6">
          <w:rPr>
            <w:rStyle w:val="Hyperlink"/>
            <w:noProof/>
          </w:rPr>
          <w:t>14</w:t>
        </w:r>
        <w:r w:rsidR="005C2B04">
          <w:rPr>
            <w:rFonts w:eastAsiaTheme="minorEastAsia"/>
            <w:b w:val="0"/>
            <w:bCs w:val="0"/>
            <w:caps w:val="0"/>
            <w:noProof/>
            <w:sz w:val="22"/>
            <w:szCs w:val="22"/>
            <w:lang w:val="en-US"/>
          </w:rPr>
          <w:tab/>
        </w:r>
        <w:r w:rsidR="005C2B04" w:rsidRPr="00873AC6">
          <w:rPr>
            <w:rStyle w:val="Hyperlink"/>
            <w:noProof/>
          </w:rPr>
          <w:t>Bonnes pratiques</w:t>
        </w:r>
        <w:r w:rsidR="005C2B04">
          <w:rPr>
            <w:noProof/>
            <w:webHidden/>
          </w:rPr>
          <w:tab/>
        </w:r>
        <w:r w:rsidR="005C2B04">
          <w:rPr>
            <w:noProof/>
            <w:webHidden/>
          </w:rPr>
          <w:fldChar w:fldCharType="begin"/>
        </w:r>
        <w:r w:rsidR="005C2B04">
          <w:rPr>
            <w:noProof/>
            <w:webHidden/>
          </w:rPr>
          <w:instrText xml:space="preserve"> PAGEREF _Toc121232366 \h </w:instrText>
        </w:r>
        <w:r w:rsidR="005C2B04">
          <w:rPr>
            <w:noProof/>
            <w:webHidden/>
          </w:rPr>
        </w:r>
        <w:r w:rsidR="005C2B04">
          <w:rPr>
            <w:noProof/>
            <w:webHidden/>
          </w:rPr>
          <w:fldChar w:fldCharType="separate"/>
        </w:r>
        <w:r w:rsidR="005C2B04">
          <w:rPr>
            <w:noProof/>
            <w:webHidden/>
          </w:rPr>
          <w:t>58</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7" w:history="1">
        <w:r w:rsidR="005C2B04" w:rsidRPr="00873AC6">
          <w:rPr>
            <w:rStyle w:val="Hyperlink"/>
            <w:noProof/>
          </w:rPr>
          <w:t>14.1</w:t>
        </w:r>
        <w:r w:rsidR="005C2B04">
          <w:rPr>
            <w:rFonts w:eastAsiaTheme="minorEastAsia"/>
            <w:smallCaps w:val="0"/>
            <w:noProof/>
            <w:sz w:val="22"/>
            <w:szCs w:val="22"/>
            <w:lang w:val="en-US"/>
          </w:rPr>
          <w:tab/>
        </w:r>
        <w:r w:rsidR="005C2B04" w:rsidRPr="00873AC6">
          <w:rPr>
            <w:rStyle w:val="Hyperlink"/>
            <w:noProof/>
          </w:rPr>
          <w:t>Validation par rapport à WSDL</w:t>
        </w:r>
        <w:r w:rsidR="005C2B04">
          <w:rPr>
            <w:noProof/>
            <w:webHidden/>
          </w:rPr>
          <w:tab/>
        </w:r>
        <w:r w:rsidR="005C2B04">
          <w:rPr>
            <w:noProof/>
            <w:webHidden/>
          </w:rPr>
          <w:fldChar w:fldCharType="begin"/>
        </w:r>
        <w:r w:rsidR="005C2B04">
          <w:rPr>
            <w:noProof/>
            <w:webHidden/>
          </w:rPr>
          <w:instrText xml:space="preserve"> PAGEREF _Toc121232367 \h </w:instrText>
        </w:r>
        <w:r w:rsidR="005C2B04">
          <w:rPr>
            <w:noProof/>
            <w:webHidden/>
          </w:rPr>
        </w:r>
        <w:r w:rsidR="005C2B04">
          <w:rPr>
            <w:noProof/>
            <w:webHidden/>
          </w:rPr>
          <w:fldChar w:fldCharType="separate"/>
        </w:r>
        <w:r w:rsidR="005C2B04">
          <w:rPr>
            <w:noProof/>
            <w:webHidden/>
          </w:rPr>
          <w:t>58</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68" w:history="1">
        <w:r w:rsidR="005C2B04" w:rsidRPr="00873AC6">
          <w:rPr>
            <w:rStyle w:val="Hyperlink"/>
            <w:noProof/>
          </w:rPr>
          <w:t>14.2</w:t>
        </w:r>
        <w:r w:rsidR="005C2B04">
          <w:rPr>
            <w:rFonts w:eastAsiaTheme="minorEastAsia"/>
            <w:smallCaps w:val="0"/>
            <w:noProof/>
            <w:sz w:val="22"/>
            <w:szCs w:val="22"/>
            <w:lang w:val="en-US"/>
          </w:rPr>
          <w:tab/>
        </w:r>
        <w:r w:rsidR="005C2B04" w:rsidRPr="00873AC6">
          <w:rPr>
            <w:rStyle w:val="Hyperlink"/>
            <w:noProof/>
          </w:rPr>
          <w:t>Format de la date</w:t>
        </w:r>
        <w:r w:rsidR="005C2B04">
          <w:rPr>
            <w:noProof/>
            <w:webHidden/>
          </w:rPr>
          <w:tab/>
        </w:r>
        <w:r w:rsidR="005C2B04">
          <w:rPr>
            <w:noProof/>
            <w:webHidden/>
          </w:rPr>
          <w:fldChar w:fldCharType="begin"/>
        </w:r>
        <w:r w:rsidR="005C2B04">
          <w:rPr>
            <w:noProof/>
            <w:webHidden/>
          </w:rPr>
          <w:instrText xml:space="preserve"> PAGEREF _Toc121232368 \h </w:instrText>
        </w:r>
        <w:r w:rsidR="005C2B04">
          <w:rPr>
            <w:noProof/>
            <w:webHidden/>
          </w:rPr>
        </w:r>
        <w:r w:rsidR="005C2B04">
          <w:rPr>
            <w:noProof/>
            <w:webHidden/>
          </w:rPr>
          <w:fldChar w:fldCharType="separate"/>
        </w:r>
        <w:r w:rsidR="005C2B04">
          <w:rPr>
            <w:noProof/>
            <w:webHidden/>
          </w:rPr>
          <w:t>58</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69" w:history="1">
        <w:r w:rsidR="005C2B04" w:rsidRPr="00873AC6">
          <w:rPr>
            <w:rStyle w:val="Hyperlink"/>
            <w:noProof/>
            <w:lang w:val="fr-FR"/>
          </w:rPr>
          <w:t>15</w:t>
        </w:r>
        <w:r w:rsidR="005C2B04">
          <w:rPr>
            <w:rFonts w:eastAsiaTheme="minorEastAsia"/>
            <w:b w:val="0"/>
            <w:bCs w:val="0"/>
            <w:caps w:val="0"/>
            <w:noProof/>
            <w:sz w:val="22"/>
            <w:szCs w:val="22"/>
            <w:lang w:val="en-US"/>
          </w:rPr>
          <w:tab/>
        </w:r>
        <w:r w:rsidR="005C2B04" w:rsidRPr="00873AC6">
          <w:rPr>
            <w:rStyle w:val="Hyperlink"/>
            <w:noProof/>
            <w:lang w:val="fr-FR"/>
          </w:rPr>
          <w:t>Conseils pour développer un formulaire de création / mise à jour</w:t>
        </w:r>
        <w:r w:rsidR="005C2B04">
          <w:rPr>
            <w:noProof/>
            <w:webHidden/>
          </w:rPr>
          <w:tab/>
        </w:r>
        <w:r w:rsidR="005C2B04">
          <w:rPr>
            <w:noProof/>
            <w:webHidden/>
          </w:rPr>
          <w:fldChar w:fldCharType="begin"/>
        </w:r>
        <w:r w:rsidR="005C2B04">
          <w:rPr>
            <w:noProof/>
            <w:webHidden/>
          </w:rPr>
          <w:instrText xml:space="preserve"> PAGEREF _Toc121232369 \h </w:instrText>
        </w:r>
        <w:r w:rsidR="005C2B04">
          <w:rPr>
            <w:noProof/>
            <w:webHidden/>
          </w:rPr>
        </w:r>
        <w:r w:rsidR="005C2B04">
          <w:rPr>
            <w:noProof/>
            <w:webHidden/>
          </w:rPr>
          <w:fldChar w:fldCharType="separate"/>
        </w:r>
        <w:r w:rsidR="005C2B04">
          <w:rPr>
            <w:noProof/>
            <w:webHidden/>
          </w:rPr>
          <w:t>58</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0" w:history="1">
        <w:r w:rsidR="005C2B04" w:rsidRPr="00873AC6">
          <w:rPr>
            <w:rStyle w:val="Hyperlink"/>
            <w:noProof/>
          </w:rPr>
          <w:t>15.1</w:t>
        </w:r>
        <w:r w:rsidR="005C2B04">
          <w:rPr>
            <w:rFonts w:eastAsiaTheme="minorEastAsia"/>
            <w:smallCaps w:val="0"/>
            <w:noProof/>
            <w:sz w:val="22"/>
            <w:szCs w:val="22"/>
            <w:lang w:val="en-US"/>
          </w:rPr>
          <w:tab/>
        </w:r>
        <w:r w:rsidR="005C2B04" w:rsidRPr="00873AC6">
          <w:rPr>
            <w:rStyle w:val="Hyperlink"/>
            <w:noProof/>
          </w:rPr>
          <w:t>Mettre à jour de la nationalité ou l’état civil</w:t>
        </w:r>
        <w:r w:rsidR="005C2B04">
          <w:rPr>
            <w:noProof/>
            <w:webHidden/>
          </w:rPr>
          <w:tab/>
        </w:r>
        <w:r w:rsidR="005C2B04">
          <w:rPr>
            <w:noProof/>
            <w:webHidden/>
          </w:rPr>
          <w:fldChar w:fldCharType="begin"/>
        </w:r>
        <w:r w:rsidR="005C2B04">
          <w:rPr>
            <w:noProof/>
            <w:webHidden/>
          </w:rPr>
          <w:instrText xml:space="preserve"> PAGEREF _Toc121232370 \h </w:instrText>
        </w:r>
        <w:r w:rsidR="005C2B04">
          <w:rPr>
            <w:noProof/>
            <w:webHidden/>
          </w:rPr>
        </w:r>
        <w:r w:rsidR="005C2B04">
          <w:rPr>
            <w:noProof/>
            <w:webHidden/>
          </w:rPr>
          <w:fldChar w:fldCharType="separate"/>
        </w:r>
        <w:r w:rsidR="005C2B04">
          <w:rPr>
            <w:noProof/>
            <w:webHidden/>
          </w:rPr>
          <w:t>59</w:t>
        </w:r>
        <w:r w:rsidR="005C2B04">
          <w:rPr>
            <w:noProof/>
            <w:webHidden/>
          </w:rPr>
          <w:fldChar w:fldCharType="end"/>
        </w:r>
      </w:hyperlink>
    </w:p>
    <w:p w:rsidR="005C2B04" w:rsidRDefault="00F02364">
      <w:pPr>
        <w:pStyle w:val="TOC1"/>
        <w:rPr>
          <w:rFonts w:eastAsiaTheme="minorEastAsia"/>
          <w:b w:val="0"/>
          <w:bCs w:val="0"/>
          <w:caps w:val="0"/>
          <w:noProof/>
          <w:sz w:val="22"/>
          <w:szCs w:val="22"/>
          <w:lang w:val="en-US"/>
        </w:rPr>
      </w:pPr>
      <w:hyperlink w:anchor="_Toc121232371" w:history="1">
        <w:r w:rsidR="005C2B04" w:rsidRPr="00873AC6">
          <w:rPr>
            <w:rStyle w:val="Hyperlink"/>
            <w:noProof/>
          </w:rPr>
          <w:t>16</w:t>
        </w:r>
        <w:r w:rsidR="005C2B04">
          <w:rPr>
            <w:rFonts w:eastAsiaTheme="minorEastAsia"/>
            <w:b w:val="0"/>
            <w:bCs w:val="0"/>
            <w:caps w:val="0"/>
            <w:noProof/>
            <w:sz w:val="22"/>
            <w:szCs w:val="22"/>
            <w:lang w:val="en-US"/>
          </w:rPr>
          <w:tab/>
        </w:r>
        <w:r w:rsidR="005C2B04" w:rsidRPr="00873AC6">
          <w:rPr>
            <w:rStyle w:val="Hyperlink"/>
            <w:noProof/>
          </w:rPr>
          <w:t>Exemples de messages</w:t>
        </w:r>
        <w:r w:rsidR="005C2B04">
          <w:rPr>
            <w:noProof/>
            <w:webHidden/>
          </w:rPr>
          <w:tab/>
        </w:r>
        <w:r w:rsidR="005C2B04">
          <w:rPr>
            <w:noProof/>
            <w:webHidden/>
          </w:rPr>
          <w:fldChar w:fldCharType="begin"/>
        </w:r>
        <w:r w:rsidR="005C2B04">
          <w:rPr>
            <w:noProof/>
            <w:webHidden/>
          </w:rPr>
          <w:instrText xml:space="preserve"> PAGEREF _Toc121232371 \h </w:instrText>
        </w:r>
        <w:r w:rsidR="005C2B04">
          <w:rPr>
            <w:noProof/>
            <w:webHidden/>
          </w:rPr>
        </w:r>
        <w:r w:rsidR="005C2B04">
          <w:rPr>
            <w:noProof/>
            <w:webHidden/>
          </w:rPr>
          <w:fldChar w:fldCharType="separate"/>
        </w:r>
        <w:r w:rsidR="005C2B04">
          <w:rPr>
            <w:noProof/>
            <w:webHidden/>
          </w:rPr>
          <w:t>61</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2" w:history="1">
        <w:r w:rsidR="005C2B04" w:rsidRPr="00873AC6">
          <w:rPr>
            <w:rStyle w:val="Hyperlink"/>
            <w:noProof/>
          </w:rPr>
          <w:t>16.1</w:t>
        </w:r>
        <w:r w:rsidR="005C2B04">
          <w:rPr>
            <w:rFonts w:eastAsiaTheme="minorEastAsia"/>
            <w:smallCaps w:val="0"/>
            <w:noProof/>
            <w:sz w:val="22"/>
            <w:szCs w:val="22"/>
            <w:lang w:val="en-US"/>
          </w:rPr>
          <w:tab/>
        </w:r>
        <w:r w:rsidR="005C2B04" w:rsidRPr="00873AC6">
          <w:rPr>
            <w:rStyle w:val="Hyperlink"/>
            <w:noProof/>
          </w:rPr>
          <w:t>searchPersonBySsin</w:t>
        </w:r>
        <w:r w:rsidR="005C2B04">
          <w:rPr>
            <w:noProof/>
            <w:webHidden/>
          </w:rPr>
          <w:tab/>
        </w:r>
        <w:r w:rsidR="005C2B04">
          <w:rPr>
            <w:noProof/>
            <w:webHidden/>
          </w:rPr>
          <w:fldChar w:fldCharType="begin"/>
        </w:r>
        <w:r w:rsidR="005C2B04">
          <w:rPr>
            <w:noProof/>
            <w:webHidden/>
          </w:rPr>
          <w:instrText xml:space="preserve"> PAGEREF _Toc121232372 \h </w:instrText>
        </w:r>
        <w:r w:rsidR="005C2B04">
          <w:rPr>
            <w:noProof/>
            <w:webHidden/>
          </w:rPr>
        </w:r>
        <w:r w:rsidR="005C2B04">
          <w:rPr>
            <w:noProof/>
            <w:webHidden/>
          </w:rPr>
          <w:fldChar w:fldCharType="separate"/>
        </w:r>
        <w:r w:rsidR="005C2B04">
          <w:rPr>
            <w:noProof/>
            <w:webHidden/>
          </w:rPr>
          <w:t>61</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3" w:history="1">
        <w:r w:rsidR="005C2B04" w:rsidRPr="00873AC6">
          <w:rPr>
            <w:rStyle w:val="Hyperlink"/>
            <w:noProof/>
          </w:rPr>
          <w:t>16.2</w:t>
        </w:r>
        <w:r w:rsidR="005C2B04">
          <w:rPr>
            <w:rFonts w:eastAsiaTheme="minorEastAsia"/>
            <w:smallCaps w:val="0"/>
            <w:noProof/>
            <w:sz w:val="22"/>
            <w:szCs w:val="22"/>
            <w:lang w:val="en-US"/>
          </w:rPr>
          <w:tab/>
        </w:r>
        <w:r w:rsidR="005C2B04" w:rsidRPr="00873AC6">
          <w:rPr>
            <w:rStyle w:val="Hyperlink"/>
            <w:noProof/>
          </w:rPr>
          <w:t>searchPersonPhonetically</w:t>
        </w:r>
        <w:r w:rsidR="005C2B04">
          <w:rPr>
            <w:noProof/>
            <w:webHidden/>
          </w:rPr>
          <w:tab/>
        </w:r>
        <w:r w:rsidR="005C2B04">
          <w:rPr>
            <w:noProof/>
            <w:webHidden/>
          </w:rPr>
          <w:fldChar w:fldCharType="begin"/>
        </w:r>
        <w:r w:rsidR="005C2B04">
          <w:rPr>
            <w:noProof/>
            <w:webHidden/>
          </w:rPr>
          <w:instrText xml:space="preserve"> PAGEREF _Toc121232373 \h </w:instrText>
        </w:r>
        <w:r w:rsidR="005C2B04">
          <w:rPr>
            <w:noProof/>
            <w:webHidden/>
          </w:rPr>
        </w:r>
        <w:r w:rsidR="005C2B04">
          <w:rPr>
            <w:noProof/>
            <w:webHidden/>
          </w:rPr>
          <w:fldChar w:fldCharType="separate"/>
        </w:r>
        <w:r w:rsidR="005C2B04">
          <w:rPr>
            <w:noProof/>
            <w:webHidden/>
          </w:rPr>
          <w:t>63</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4" w:history="1">
        <w:r w:rsidR="005C2B04" w:rsidRPr="00873AC6">
          <w:rPr>
            <w:rStyle w:val="Hyperlink"/>
            <w:noProof/>
          </w:rPr>
          <w:t>16.3</w:t>
        </w:r>
        <w:r w:rsidR="005C2B04">
          <w:rPr>
            <w:rFonts w:eastAsiaTheme="minorEastAsia"/>
            <w:smallCaps w:val="0"/>
            <w:noProof/>
            <w:sz w:val="22"/>
            <w:szCs w:val="22"/>
            <w:lang w:val="en-US"/>
          </w:rPr>
          <w:tab/>
        </w:r>
        <w:r w:rsidR="005C2B04" w:rsidRPr="00873AC6">
          <w:rPr>
            <w:rStyle w:val="Hyperlink"/>
            <w:noProof/>
          </w:rPr>
          <w:t>registerPerson</w:t>
        </w:r>
        <w:r w:rsidR="005C2B04">
          <w:rPr>
            <w:noProof/>
            <w:webHidden/>
          </w:rPr>
          <w:tab/>
        </w:r>
        <w:r w:rsidR="005C2B04">
          <w:rPr>
            <w:noProof/>
            <w:webHidden/>
          </w:rPr>
          <w:fldChar w:fldCharType="begin"/>
        </w:r>
        <w:r w:rsidR="005C2B04">
          <w:rPr>
            <w:noProof/>
            <w:webHidden/>
          </w:rPr>
          <w:instrText xml:space="preserve"> PAGEREF _Toc121232374 \h </w:instrText>
        </w:r>
        <w:r w:rsidR="005C2B04">
          <w:rPr>
            <w:noProof/>
            <w:webHidden/>
          </w:rPr>
        </w:r>
        <w:r w:rsidR="005C2B04">
          <w:rPr>
            <w:noProof/>
            <w:webHidden/>
          </w:rPr>
          <w:fldChar w:fldCharType="separate"/>
        </w:r>
        <w:r w:rsidR="005C2B04">
          <w:rPr>
            <w:noProof/>
            <w:webHidden/>
          </w:rPr>
          <w:t>66</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5" w:history="1">
        <w:r w:rsidR="005C2B04" w:rsidRPr="00873AC6">
          <w:rPr>
            <w:rStyle w:val="Hyperlink"/>
            <w:noProof/>
          </w:rPr>
          <w:t>16.4</w:t>
        </w:r>
        <w:r w:rsidR="005C2B04">
          <w:rPr>
            <w:rFonts w:eastAsiaTheme="minorEastAsia"/>
            <w:smallCaps w:val="0"/>
            <w:noProof/>
            <w:sz w:val="22"/>
            <w:szCs w:val="22"/>
            <w:lang w:val="en-US"/>
          </w:rPr>
          <w:tab/>
        </w:r>
        <w:r w:rsidR="005C2B04" w:rsidRPr="00873AC6">
          <w:rPr>
            <w:rStyle w:val="Hyperlink"/>
            <w:noProof/>
          </w:rPr>
          <w:t>updatePerson</w:t>
        </w:r>
        <w:r w:rsidR="005C2B04">
          <w:rPr>
            <w:noProof/>
            <w:webHidden/>
          </w:rPr>
          <w:tab/>
        </w:r>
        <w:r w:rsidR="005C2B04">
          <w:rPr>
            <w:noProof/>
            <w:webHidden/>
          </w:rPr>
          <w:fldChar w:fldCharType="begin"/>
        </w:r>
        <w:r w:rsidR="005C2B04">
          <w:rPr>
            <w:noProof/>
            <w:webHidden/>
          </w:rPr>
          <w:instrText xml:space="preserve"> PAGEREF _Toc121232375 \h </w:instrText>
        </w:r>
        <w:r w:rsidR="005C2B04">
          <w:rPr>
            <w:noProof/>
            <w:webHidden/>
          </w:rPr>
        </w:r>
        <w:r w:rsidR="005C2B04">
          <w:rPr>
            <w:noProof/>
            <w:webHidden/>
          </w:rPr>
          <w:fldChar w:fldCharType="separate"/>
        </w:r>
        <w:r w:rsidR="005C2B04">
          <w:rPr>
            <w:noProof/>
            <w:webHidden/>
          </w:rPr>
          <w:t>71</w:t>
        </w:r>
        <w:r w:rsidR="005C2B04">
          <w:rPr>
            <w:noProof/>
            <w:webHidden/>
          </w:rPr>
          <w:fldChar w:fldCharType="end"/>
        </w:r>
      </w:hyperlink>
    </w:p>
    <w:p w:rsidR="005C2B04" w:rsidRDefault="00F02364">
      <w:pPr>
        <w:pStyle w:val="TOC2"/>
        <w:tabs>
          <w:tab w:val="left" w:pos="880"/>
        </w:tabs>
        <w:rPr>
          <w:rFonts w:eastAsiaTheme="minorEastAsia"/>
          <w:smallCaps w:val="0"/>
          <w:noProof/>
          <w:sz w:val="22"/>
          <w:szCs w:val="22"/>
          <w:lang w:val="en-US"/>
        </w:rPr>
      </w:pPr>
      <w:hyperlink w:anchor="_Toc121232376" w:history="1">
        <w:r w:rsidR="005C2B04" w:rsidRPr="00873AC6">
          <w:rPr>
            <w:rStyle w:val="Hyperlink"/>
            <w:noProof/>
          </w:rPr>
          <w:t>16.5</w:t>
        </w:r>
        <w:r w:rsidR="005C2B04">
          <w:rPr>
            <w:rFonts w:eastAsiaTheme="minorEastAsia"/>
            <w:smallCaps w:val="0"/>
            <w:noProof/>
            <w:sz w:val="22"/>
            <w:szCs w:val="22"/>
            <w:lang w:val="en-US"/>
          </w:rPr>
          <w:tab/>
        </w:r>
        <w:r w:rsidR="005C2B04" w:rsidRPr="00873AC6">
          <w:rPr>
            <w:rStyle w:val="Hyperlink"/>
            <w:noProof/>
          </w:rPr>
          <w:t>replaceSsin</w:t>
        </w:r>
        <w:r w:rsidR="005C2B04">
          <w:rPr>
            <w:noProof/>
            <w:webHidden/>
          </w:rPr>
          <w:tab/>
        </w:r>
        <w:r w:rsidR="005C2B04">
          <w:rPr>
            <w:noProof/>
            <w:webHidden/>
          </w:rPr>
          <w:fldChar w:fldCharType="begin"/>
        </w:r>
        <w:r w:rsidR="005C2B04">
          <w:rPr>
            <w:noProof/>
            <w:webHidden/>
          </w:rPr>
          <w:instrText xml:space="preserve"> PAGEREF _Toc121232376 \h </w:instrText>
        </w:r>
        <w:r w:rsidR="005C2B04">
          <w:rPr>
            <w:noProof/>
            <w:webHidden/>
          </w:rPr>
        </w:r>
        <w:r w:rsidR="005C2B04">
          <w:rPr>
            <w:noProof/>
            <w:webHidden/>
          </w:rPr>
          <w:fldChar w:fldCharType="separate"/>
        </w:r>
        <w:r w:rsidR="005C2B04">
          <w:rPr>
            <w:noProof/>
            <w:webHidden/>
          </w:rPr>
          <w:t>77</w:t>
        </w:r>
        <w:r w:rsidR="005C2B04">
          <w:rPr>
            <w:noProof/>
            <w:webHidden/>
          </w:rPr>
          <w:fldChar w:fldCharType="end"/>
        </w:r>
      </w:hyperlink>
    </w:p>
    <w:p w:rsidR="002E7D34" w:rsidRPr="00352AAF" w:rsidRDefault="00C65C84" w:rsidP="002E7D34">
      <w:pPr>
        <w:sectPr w:rsidR="002E7D34" w:rsidRPr="00352AA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pPr>
      <w:r w:rsidRPr="00352AAF">
        <w:rPr>
          <w:b/>
          <w:bCs/>
          <w:caps/>
          <w:sz w:val="20"/>
          <w:szCs w:val="20"/>
        </w:rPr>
        <w:fldChar w:fldCharType="end"/>
      </w:r>
    </w:p>
    <w:p w:rsidR="005563CE" w:rsidRPr="00352AAF" w:rsidRDefault="005563CE" w:rsidP="007C4D23">
      <w:pPr>
        <w:pStyle w:val="Heading1"/>
      </w:pPr>
      <w:bookmarkStart w:id="30" w:name="_Toc413917217"/>
      <w:bookmarkStart w:id="31" w:name="_Toc121232330"/>
      <w:r w:rsidRPr="00352AAF">
        <w:lastRenderedPageBreak/>
        <w:t>Objectif du document</w:t>
      </w:r>
      <w:bookmarkEnd w:id="30"/>
      <w:bookmarkEnd w:id="31"/>
    </w:p>
    <w:p w:rsidR="00EB6572" w:rsidRPr="00352AAF" w:rsidRDefault="00557A9B" w:rsidP="00731A38">
      <w:r w:rsidRPr="00352AAF">
        <w:t>Le présent document décrit les spécifications techniques du service web CbssPersonServiceV4 de la plateforme SOA de la BCSS.</w:t>
      </w:r>
    </w:p>
    <w:p w:rsidR="00EB6572" w:rsidRPr="00352AAF" w:rsidRDefault="00CC3205" w:rsidP="00EB6572">
      <w:r w:rsidRPr="00352AAF">
        <w:t>Il décrit le contexte, les modalités d’utilisation, les fonctionnalités et les actions (requête et réponse) du service. Des exemples sont donnés pour chaque type de message. Une liste de codes erreur possibles figure à la fin du document.</w:t>
      </w:r>
    </w:p>
    <w:p w:rsidR="00EB6572" w:rsidRPr="00352AAF" w:rsidRDefault="00EB6572" w:rsidP="00EB6572">
      <w:pPr>
        <w:pStyle w:val="NoSpacing"/>
      </w:pPr>
      <w:r w:rsidRPr="00352AAF">
        <w:t>Ce document devrait permettre au service informatique du client d’intégrer et d’utiliser correctement le service web de la BCSS.</w:t>
      </w:r>
    </w:p>
    <w:p w:rsidR="0086360C" w:rsidRPr="00352AAF" w:rsidRDefault="0086360C" w:rsidP="00F677FA">
      <w:pPr>
        <w:pStyle w:val="Heading1"/>
      </w:pPr>
      <w:bookmarkStart w:id="32" w:name="_Toc121232331"/>
      <w:bookmarkStart w:id="33" w:name="_Toc413917218"/>
      <w:r w:rsidRPr="00352AAF">
        <w:t>Abréviations</w:t>
      </w:r>
      <w:bookmarkEnd w:id="32"/>
    </w:p>
    <w:p w:rsidR="000723C6" w:rsidRPr="00352AAF" w:rsidRDefault="000723C6" w:rsidP="000723C6">
      <w:pPr>
        <w:pStyle w:val="ListParagraph"/>
        <w:numPr>
          <w:ilvl w:val="0"/>
          <w:numId w:val="4"/>
        </w:numPr>
        <w:spacing w:after="0" w:line="240" w:lineRule="auto"/>
      </w:pPr>
      <w:r w:rsidRPr="00352AAF">
        <w:rPr>
          <w:b/>
        </w:rPr>
        <w:t>CTMS </w:t>
      </w:r>
      <w:r w:rsidRPr="00352AAF">
        <w:t>: Code Table Management System de la BCSS</w:t>
      </w:r>
    </w:p>
    <w:p w:rsidR="00CB02ED" w:rsidRPr="00352AAF" w:rsidRDefault="00CB02ED" w:rsidP="003418F3">
      <w:pPr>
        <w:pStyle w:val="ListParagraph"/>
        <w:numPr>
          <w:ilvl w:val="0"/>
          <w:numId w:val="4"/>
        </w:numPr>
        <w:spacing w:after="0" w:line="240" w:lineRule="auto"/>
      </w:pPr>
      <w:r w:rsidRPr="00352AAF">
        <w:rPr>
          <w:b/>
        </w:rPr>
        <w:t>BCSS :</w:t>
      </w:r>
      <w:r w:rsidRPr="00352AAF">
        <w:t xml:space="preserve"> Banque Carrefour de la sécurité sociale</w:t>
      </w:r>
    </w:p>
    <w:p w:rsidR="00AB41D3" w:rsidRPr="00352AAF" w:rsidRDefault="00CB02ED" w:rsidP="003418F3">
      <w:pPr>
        <w:pStyle w:val="ListParagraph"/>
        <w:numPr>
          <w:ilvl w:val="0"/>
          <w:numId w:val="4"/>
        </w:numPr>
        <w:spacing w:after="0" w:line="240" w:lineRule="auto"/>
      </w:pPr>
      <w:r w:rsidRPr="00352AAF">
        <w:rPr>
          <w:b/>
        </w:rPr>
        <w:t>NISS</w:t>
      </w:r>
      <w:r w:rsidRPr="00352AAF">
        <w:t xml:space="preserve"> : numéro d'identification de la sécurité sociale</w:t>
      </w:r>
    </w:p>
    <w:p w:rsidR="0009785C" w:rsidRPr="00352AAF" w:rsidRDefault="0016291C" w:rsidP="003418F3">
      <w:pPr>
        <w:pStyle w:val="ListParagraph"/>
        <w:numPr>
          <w:ilvl w:val="0"/>
          <w:numId w:val="4"/>
        </w:numPr>
        <w:spacing w:after="0" w:line="240" w:lineRule="auto"/>
      </w:pPr>
      <w:r w:rsidRPr="00352AAF">
        <w:rPr>
          <w:b/>
        </w:rPr>
        <w:t>RN</w:t>
      </w:r>
      <w:r w:rsidRPr="00352AAF">
        <w:t xml:space="preserve"> : Registre national</w:t>
      </w:r>
    </w:p>
    <w:p w:rsidR="00C2637F" w:rsidRPr="00352AAF" w:rsidRDefault="00C2637F" w:rsidP="00C2637F">
      <w:pPr>
        <w:pStyle w:val="Heading1"/>
        <w:spacing w:before="600"/>
        <w:ind w:left="432" w:hanging="432"/>
      </w:pPr>
      <w:bookmarkStart w:id="34" w:name="_Toc121232332"/>
      <w:r w:rsidRPr="00352AAF">
        <w:t>Restrictions</w:t>
      </w:r>
      <w:bookmarkEnd w:id="34"/>
    </w:p>
    <w:p w:rsidR="00C2637F" w:rsidRPr="00352AAF" w:rsidRDefault="00C2637F" w:rsidP="00C2637F">
      <w:r w:rsidRPr="00352AAF">
        <w:t>Les contrats pour les services des registres contiennent certains éléments qui ne sont pas encore supportés. Il s’agit des éléments suivants :</w:t>
      </w:r>
    </w:p>
    <w:p w:rsidR="00C2637F" w:rsidRPr="00352AAF" w:rsidRDefault="00C2637F" w:rsidP="00C2637F">
      <w:pPr>
        <w:pStyle w:val="ListParagraph"/>
        <w:numPr>
          <w:ilvl w:val="0"/>
          <w:numId w:val="30"/>
        </w:numPr>
      </w:pPr>
      <w:r w:rsidRPr="00352AAF">
        <w:rPr>
          <w:b/>
        </w:rPr>
        <w:t>Codes pays en format ISO</w:t>
      </w:r>
      <w:r w:rsidRPr="00352AAF">
        <w:t xml:space="preserve"> : l’élément </w:t>
      </w:r>
      <w:r w:rsidRPr="00352AAF">
        <w:rPr>
          <w:rFonts w:ascii="Courier New" w:hAnsi="Courier New"/>
          <w:b/>
        </w:rPr>
        <w:t>countryIsoCode</w:t>
      </w:r>
      <w:r w:rsidRPr="00352AAF">
        <w:t xml:space="preserve"> est présent dans les réponses de consultation et dans la soumission de création/mise à jour et ce tant pour l’adresse de résidence que pour l’adresse de contact. Ceci n’est cependant pas encore supporté.</w:t>
      </w:r>
    </w:p>
    <w:p w:rsidR="00FF67BB" w:rsidRDefault="00C2637F" w:rsidP="00C2637F">
      <w:pPr>
        <w:pStyle w:val="ListParagraph"/>
        <w:numPr>
          <w:ilvl w:val="0"/>
          <w:numId w:val="30"/>
        </w:numPr>
        <w:rPr>
          <w:ins w:id="35" w:author="Sarah Kumwimba (KSZ-BCSS)" w:date="2022-11-30T12:13:00Z"/>
        </w:rPr>
      </w:pPr>
      <w:r w:rsidRPr="00352AAF">
        <w:rPr>
          <w:b/>
        </w:rPr>
        <w:t>Identification</w:t>
      </w:r>
      <w:r w:rsidRPr="00352AAF">
        <w:t xml:space="preserve"> </w:t>
      </w:r>
      <w:r w:rsidRPr="00352AAF">
        <w:rPr>
          <w:b/>
        </w:rPr>
        <w:t>BeSt</w:t>
      </w:r>
      <w:r w:rsidRPr="00352AAF">
        <w:t xml:space="preserve"> </w:t>
      </w:r>
    </w:p>
    <w:p w:rsidR="00C2637F" w:rsidRDefault="00C2637F" w:rsidP="00FF67BB">
      <w:pPr>
        <w:pStyle w:val="ListParagraph"/>
        <w:numPr>
          <w:ilvl w:val="1"/>
          <w:numId w:val="30"/>
        </w:numPr>
        <w:rPr>
          <w:ins w:id="36" w:author="Sarah Kumwimba (KSZ-BCSS)" w:date="2022-11-30T12:11:00Z"/>
        </w:rPr>
      </w:pPr>
      <w:r w:rsidRPr="00352AAF">
        <w:t xml:space="preserve">pour une adresse : les champs </w:t>
      </w:r>
      <w:r w:rsidRPr="00FF67BB">
        <w:rPr>
          <w:rFonts w:ascii="Courier New" w:hAnsi="Courier New"/>
          <w:b/>
        </w:rPr>
        <w:t>regionCode, regionName,</w:t>
      </w:r>
      <w:del w:id="37" w:author="Sarah Kumwimba (KSZ-BCSS)" w:date="2022-11-30T11:48:00Z">
        <w:r w:rsidRPr="00FF67BB" w:rsidDel="00D42C84">
          <w:rPr>
            <w:rFonts w:ascii="Courier New" w:hAnsi="Courier New"/>
            <w:b/>
          </w:rPr>
          <w:delText xml:space="preserve"> cityRegionalCode, streetRegionalCode </w:delText>
        </w:r>
        <w:r w:rsidRPr="00352AAF" w:rsidDel="00D42C84">
          <w:delText>et</w:delText>
        </w:r>
      </w:del>
      <w:r w:rsidRPr="00352AAF">
        <w:t xml:space="preserve"> </w:t>
      </w:r>
      <w:r w:rsidRPr="00FF67BB">
        <w:rPr>
          <w:rFonts w:ascii="Courier New" w:hAnsi="Courier New"/>
          <w:b/>
        </w:rPr>
        <w:t>addressRegionalCode</w:t>
      </w:r>
      <w:r w:rsidRPr="00352AAF">
        <w:t xml:space="preserve"> sont présents dans les réponses de consultation et dans la soumission de création/mise à jour et ce tant pour l’adresse de résidence que pour l’adresse de contact. Toutefois, ceux-ci ne sont pas encore supportés.</w:t>
      </w:r>
    </w:p>
    <w:p w:rsidR="0083459C" w:rsidRPr="00352AAF" w:rsidRDefault="00FF67BB" w:rsidP="0083459C">
      <w:pPr>
        <w:pStyle w:val="ListParagraph"/>
        <w:numPr>
          <w:ilvl w:val="1"/>
          <w:numId w:val="30"/>
        </w:numPr>
      </w:pPr>
      <w:ins w:id="38" w:author="Sarah Kumwimba (KSZ-BCSS)" w:date="2022-11-30T12:13:00Z">
        <w:r>
          <w:t xml:space="preserve">Pour </w:t>
        </w:r>
        <w:r w:rsidR="00D86ECC">
          <w:t xml:space="preserve">un lieu (naissance, </w:t>
        </w:r>
        <w:r>
          <w:t>décès</w:t>
        </w:r>
      </w:ins>
      <w:ins w:id="39" w:author="Sarah Kumwimba (KSZ-BCSS)" w:date="2022-11-30T12:44:00Z">
        <w:r w:rsidR="001F5A06">
          <w:t>, état civil</w:t>
        </w:r>
      </w:ins>
      <w:ins w:id="40" w:author="Sarah Kumwimba (KSZ-BCSS)" w:date="2022-11-30T12:13:00Z">
        <w:r>
          <w:t xml:space="preserve">): </w:t>
        </w:r>
      </w:ins>
      <w:ins w:id="41" w:author="Sarah Kumwimba (KSZ-BCSS)" w:date="2022-11-30T12:11:00Z">
        <w:r w:rsidR="0083459C">
          <w:t>le</w:t>
        </w:r>
        <w:r w:rsidR="0083459C" w:rsidRPr="00352AAF">
          <w:t xml:space="preserve"> champs </w:t>
        </w:r>
        <w:r w:rsidR="0083459C">
          <w:rPr>
            <w:rFonts w:ascii="Courier New" w:hAnsi="Courier New"/>
            <w:b/>
          </w:rPr>
          <w:t>cityRegional</w:t>
        </w:r>
        <w:r w:rsidR="00897D35">
          <w:rPr>
            <w:rFonts w:ascii="Courier New" w:hAnsi="Courier New"/>
            <w:b/>
          </w:rPr>
          <w:t xml:space="preserve">Code </w:t>
        </w:r>
        <w:r w:rsidR="00897D35" w:rsidRPr="00897D35">
          <w:rPr>
            <w:rFonts w:ascii="Courier New" w:hAnsi="Courier New"/>
          </w:rPr>
          <w:t>est</w:t>
        </w:r>
        <w:r w:rsidR="00897D35">
          <w:rPr>
            <w:rFonts w:ascii="Courier New" w:hAnsi="Courier New"/>
            <w:b/>
          </w:rPr>
          <w:t xml:space="preserve"> </w:t>
        </w:r>
        <w:r w:rsidR="00736785">
          <w:t xml:space="preserve">présent </w:t>
        </w:r>
        <w:r w:rsidR="0083459C" w:rsidRPr="00352AAF">
          <w:t>dans les réponses de consultation et dans la soumission de création/mise à jour. Toutefois,</w:t>
        </w:r>
      </w:ins>
      <w:ins w:id="42" w:author="Sarah Kumwimba (KSZ-BCSS)" w:date="2022-11-30T12:12:00Z">
        <w:r w:rsidR="00897D35">
          <w:t xml:space="preserve"> il n’est pas encore supporté</w:t>
        </w:r>
      </w:ins>
      <w:ins w:id="43" w:author="Sarah Kumwimba (KSZ-BCSS)" w:date="2022-11-30T12:11:00Z">
        <w:r w:rsidR="0083459C" w:rsidRPr="00352AAF">
          <w:t>.</w:t>
        </w:r>
      </w:ins>
    </w:p>
    <w:p w:rsidR="00C2637F" w:rsidRPr="00352AAF" w:rsidRDefault="00C2637F" w:rsidP="00C2637F">
      <w:pPr>
        <w:pStyle w:val="ListParagraph"/>
        <w:numPr>
          <w:ilvl w:val="0"/>
          <w:numId w:val="30"/>
        </w:numPr>
      </w:pPr>
      <w:r w:rsidRPr="00352AAF">
        <w:rPr>
          <w:b/>
        </w:rPr>
        <w:t>Registre RAN</w:t>
      </w:r>
      <w:r w:rsidRPr="00352AAF">
        <w:t xml:space="preserve">: l’attribut </w:t>
      </w:r>
      <w:r w:rsidRPr="00352AAF">
        <w:rPr>
          <w:rFonts w:ascii="Courier New" w:hAnsi="Courier New"/>
        </w:rPr>
        <w:t>register</w:t>
      </w:r>
      <w:r w:rsidRPr="00352AAF">
        <w:t xml:space="preserve"> pour une personne dans la réponse ne peut, pour l’instant, pas encore contenir la valeur “</w:t>
      </w:r>
      <w:r w:rsidRPr="00352AAF">
        <w:rPr>
          <w:rFonts w:ascii="Courier New" w:hAnsi="Courier New"/>
          <w:b/>
        </w:rPr>
        <w:t>RAN</w:t>
      </w:r>
      <w:r w:rsidRPr="00352AAF">
        <w:t>”.</w:t>
      </w:r>
    </w:p>
    <w:p w:rsidR="007C4D23" w:rsidRPr="00352AAF" w:rsidRDefault="00FC0BEF" w:rsidP="005563CE">
      <w:pPr>
        <w:pStyle w:val="Heading1"/>
      </w:pPr>
      <w:bookmarkStart w:id="44" w:name="_Toc86924567"/>
      <w:bookmarkStart w:id="45" w:name="_Toc100585501"/>
      <w:bookmarkStart w:id="46" w:name="_Toc102137476"/>
      <w:bookmarkStart w:id="47" w:name="_Toc121232333"/>
      <w:bookmarkEnd w:id="44"/>
      <w:bookmarkEnd w:id="45"/>
      <w:bookmarkEnd w:id="46"/>
      <w:r w:rsidRPr="00352AAF">
        <w:lastRenderedPageBreak/>
        <w:t>Aperçu du service</w:t>
      </w:r>
      <w:bookmarkEnd w:id="47"/>
    </w:p>
    <w:p w:rsidR="00B87566" w:rsidRPr="00352AAF" w:rsidRDefault="007A7873" w:rsidP="00292E0A">
      <w:pPr>
        <w:pStyle w:val="Heading2"/>
      </w:pPr>
      <w:bookmarkStart w:id="48" w:name="_Toc121232334"/>
      <w:r w:rsidRPr="00352AAF">
        <w:t>Contexte</w:t>
      </w:r>
      <w:bookmarkEnd w:id="48"/>
    </w:p>
    <w:p w:rsidR="0016291C" w:rsidRPr="00352AAF" w:rsidRDefault="0016291C" w:rsidP="0016291C">
      <w:r w:rsidRPr="00352AAF">
        <w:t>Le service CbssPersonServiceV4 permet de consulter les données à caractère personnel légales d'une personne dans le registre BCSS sur la base du NISS ou d’une recherche phonétique. Le service permet aussi de créer de nouveaux dossiers, de modifier des données à caractère personnel ou de formuler des propositions de remplacement.</w:t>
      </w:r>
    </w:p>
    <w:p w:rsidR="0016291C" w:rsidRPr="00352AAF" w:rsidRDefault="0016291C" w:rsidP="0016291C">
      <w:r w:rsidRPr="00352AAF">
        <w:t>Le service CbssPersonServiceV4 propose les fonctionnalités suivantes (opérations):</w:t>
      </w:r>
    </w:p>
    <w:p w:rsidR="0016291C" w:rsidRPr="00352AAF" w:rsidRDefault="0016291C" w:rsidP="003418F3">
      <w:pPr>
        <w:pStyle w:val="ListParagraph"/>
        <w:numPr>
          <w:ilvl w:val="0"/>
          <w:numId w:val="10"/>
        </w:numPr>
        <w:spacing w:after="0" w:line="240" w:lineRule="auto"/>
      </w:pPr>
      <w:r w:rsidRPr="00352AAF">
        <w:t>Recherche sur la base du NISS (</w:t>
      </w:r>
      <w:r w:rsidRPr="00352AAF">
        <w:rPr>
          <w:rFonts w:ascii="Courier New" w:hAnsi="Courier New"/>
        </w:rPr>
        <w:t>searchPersonBySsin</w:t>
      </w:r>
      <w:r w:rsidRPr="00352AAF">
        <w:t>)</w:t>
      </w:r>
    </w:p>
    <w:p w:rsidR="0016291C" w:rsidRPr="00352AAF" w:rsidRDefault="0016291C" w:rsidP="003418F3">
      <w:pPr>
        <w:pStyle w:val="ListParagraph"/>
        <w:numPr>
          <w:ilvl w:val="0"/>
          <w:numId w:val="10"/>
        </w:numPr>
        <w:spacing w:after="0" w:line="240" w:lineRule="auto"/>
      </w:pPr>
      <w:r w:rsidRPr="00352AAF">
        <w:t>Recherche phonétique (</w:t>
      </w:r>
      <w:r w:rsidRPr="00352AAF">
        <w:rPr>
          <w:rFonts w:ascii="Courier New" w:hAnsi="Courier New"/>
        </w:rPr>
        <w:t>searchPersonPhonetically</w:t>
      </w:r>
      <w:r w:rsidRPr="00352AAF">
        <w:t>)</w:t>
      </w:r>
    </w:p>
    <w:p w:rsidR="00673B34" w:rsidRPr="00352AAF" w:rsidRDefault="00673B34" w:rsidP="003418F3">
      <w:pPr>
        <w:pStyle w:val="ListParagraph"/>
        <w:numPr>
          <w:ilvl w:val="0"/>
          <w:numId w:val="10"/>
        </w:numPr>
        <w:spacing w:after="0" w:line="240" w:lineRule="auto"/>
      </w:pPr>
      <w:r w:rsidRPr="00352AAF">
        <w:t>Mise à jour des données à caractère personnel dans les registres BCSS (</w:t>
      </w:r>
      <w:r w:rsidRPr="00352AAF">
        <w:rPr>
          <w:rFonts w:ascii="Courier New" w:hAnsi="Courier New"/>
        </w:rPr>
        <w:t>update</w:t>
      </w:r>
      <w:r w:rsidRPr="00352AAF">
        <w:t>)</w:t>
      </w:r>
    </w:p>
    <w:p w:rsidR="00673B34" w:rsidRPr="00352AAF" w:rsidRDefault="00673B34" w:rsidP="00673B34">
      <w:pPr>
        <w:pStyle w:val="ListParagraph"/>
        <w:numPr>
          <w:ilvl w:val="0"/>
          <w:numId w:val="10"/>
        </w:numPr>
        <w:spacing w:after="0" w:line="240" w:lineRule="auto"/>
      </w:pPr>
      <w:r w:rsidRPr="00352AAF">
        <w:t>Enregistrement d’une nouvelle personne BIS (</w:t>
      </w:r>
      <w:r w:rsidRPr="00352AAF">
        <w:rPr>
          <w:rFonts w:ascii="Courier New" w:hAnsi="Courier New"/>
        </w:rPr>
        <w:t>registerPerson</w:t>
      </w:r>
      <w:r w:rsidRPr="00352AAF">
        <w:t>)</w:t>
      </w:r>
    </w:p>
    <w:p w:rsidR="0016291C" w:rsidRPr="00352AAF" w:rsidRDefault="00673B34" w:rsidP="00673B34">
      <w:pPr>
        <w:pStyle w:val="ListParagraph"/>
        <w:numPr>
          <w:ilvl w:val="0"/>
          <w:numId w:val="10"/>
        </w:numPr>
        <w:spacing w:after="0" w:line="240" w:lineRule="auto"/>
      </w:pPr>
      <w:r w:rsidRPr="00352AAF">
        <w:t>Remplacement du NISS d’une personne BIS par un autre NISS (</w:t>
      </w:r>
      <w:r w:rsidRPr="00352AAF">
        <w:rPr>
          <w:rFonts w:ascii="Courier New" w:hAnsi="Courier New"/>
        </w:rPr>
        <w:t>replaceSsin</w:t>
      </w:r>
      <w:r w:rsidRPr="00352AAF">
        <w:t>)</w:t>
      </w:r>
    </w:p>
    <w:p w:rsidR="008C404B" w:rsidRPr="00352AAF" w:rsidRDefault="008C404B" w:rsidP="00CE2D9F">
      <w:pPr>
        <w:pStyle w:val="Heading3"/>
      </w:pPr>
      <w:bookmarkStart w:id="49" w:name="_Toc413917221"/>
      <w:bookmarkEnd w:id="33"/>
      <w:r w:rsidRPr="00352AAF">
        <w:t>Diagramme du contexte</w:t>
      </w:r>
    </w:p>
    <w:p w:rsidR="007254BA" w:rsidRPr="00352AAF" w:rsidRDefault="00D82485" w:rsidP="0016291C">
      <w:pPr>
        <w:jc w:val="center"/>
        <w:rPr>
          <w:i/>
          <w:color w:val="943634" w:themeColor="accent2" w:themeShade="BF"/>
        </w:rPr>
      </w:pPr>
      <w:r w:rsidRPr="00352AAF">
        <w:rPr>
          <w:noProof/>
          <w:lang w:val="en-US"/>
        </w:rPr>
        <mc:AlternateContent>
          <mc:Choice Requires="wpc">
            <w:drawing>
              <wp:inline distT="0" distB="0" distL="0" distR="0" wp14:anchorId="4ED6C7AB" wp14:editId="20B6BA06">
                <wp:extent cx="3505200" cy="3055620"/>
                <wp:effectExtent l="0" t="7620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Rectangle 59"/>
                        <wps:cNvSpPr>
                          <a:spLocks noChangeArrowheads="1"/>
                        </wps:cNvSpPr>
                        <wps:spPr bwMode="auto">
                          <a:xfrm>
                            <a:off x="435282" y="1434559"/>
                            <a:ext cx="1046487" cy="78486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CD143E" w:rsidRDefault="00CD143E" w:rsidP="00D82485">
                              <w:pPr>
                                <w:pStyle w:val="NormalWeb"/>
                                <w:spacing w:before="0" w:beforeAutospacing="0" w:after="0" w:afterAutospacing="0"/>
                                <w:jc w:val="center"/>
                              </w:pPr>
                              <w:r>
                                <w:rPr>
                                  <w:rFonts w:ascii="Arial" w:hAnsi="Arial"/>
                                  <w:b/>
                                  <w:bCs/>
                                  <w:sz w:val="20"/>
                                  <w:szCs w:val="20"/>
                                </w:rPr>
                                <w:t> </w:t>
                              </w:r>
                            </w:p>
                            <w:p w:rsidR="00CD143E" w:rsidRDefault="00CD143E" w:rsidP="00D82485">
                              <w:pPr>
                                <w:pStyle w:val="NormalWeb"/>
                                <w:spacing w:before="0" w:beforeAutospacing="0" w:after="0" w:afterAutospacing="0"/>
                                <w:jc w:val="center"/>
                              </w:pPr>
                              <w:r>
                                <w:rPr>
                                  <w:rFonts w:ascii="Arial" w:hAnsi="Arial"/>
                                  <w:b/>
                                  <w:bCs/>
                                  <w:sz w:val="20"/>
                                  <w:szCs w:val="20"/>
                                </w:rPr>
                                <w:t>BCSS</w:t>
                              </w:r>
                            </w:p>
                          </w:txbxContent>
                        </wps:txbx>
                        <wps:bodyPr rot="0" vert="horz" wrap="square" lIns="0" tIns="45720" rIns="0" bIns="45720" anchor="t" anchorCtr="0" upright="1">
                          <a:noAutofit/>
                        </wps:bodyPr>
                      </wps:wsp>
                      <wps:wsp>
                        <wps:cNvPr id="60" name="Line 20"/>
                        <wps:cNvCnPr/>
                        <wps:spPr bwMode="auto">
                          <a:xfrm flipH="1" flipV="1">
                            <a:off x="958526" y="959280"/>
                            <a:ext cx="0" cy="392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1089337" y="0"/>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2" name="Rectangle 62"/>
                        <wps:cNvSpPr>
                          <a:spLocks noChangeArrowheads="1"/>
                        </wps:cNvSpPr>
                        <wps:spPr bwMode="auto">
                          <a:xfrm>
                            <a:off x="696904" y="261622"/>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304472" y="566847"/>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pic:pic xmlns:pic="http://schemas.openxmlformats.org/drawingml/2006/picture">
                        <pic:nvPicPr>
                          <pic:cNvPr id="66" name="Picture 66" descr="Database"/>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79295" y="949437"/>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Datab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80319" y="1563970"/>
                            <a:ext cx="522517" cy="52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8"/>
                        <wps:cNvSpPr txBox="1">
                          <a:spLocks noChangeArrowheads="1"/>
                        </wps:cNvSpPr>
                        <wps:spPr bwMode="auto">
                          <a:xfrm>
                            <a:off x="2519680" y="1163779"/>
                            <a:ext cx="3456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43E" w:rsidRDefault="00CD143E" w:rsidP="00D82485">
                              <w:pPr>
                                <w:pStyle w:val="NormalWeb"/>
                                <w:spacing w:before="0" w:beforeAutospacing="0" w:after="0" w:afterAutospacing="0"/>
                                <w:jc w:val="both"/>
                              </w:pPr>
                              <w:r>
                                <w:rPr>
                                  <w:b/>
                                  <w:bCs/>
                                  <w:sz w:val="20"/>
                                  <w:szCs w:val="20"/>
                                </w:rPr>
                                <w:t>BIS</w:t>
                              </w:r>
                            </w:p>
                          </w:txbxContent>
                        </wps:txbx>
                        <wps:bodyPr rot="0" vert="horz" wrap="square" lIns="0" tIns="0" rIns="0" bIns="0" anchor="t" anchorCtr="0" upright="1">
                          <a:noAutofit/>
                        </wps:bodyPr>
                      </wps:wsp>
                      <wps:wsp>
                        <wps:cNvPr id="69" name="Text Box 29"/>
                        <wps:cNvSpPr txBox="1">
                          <a:spLocks noChangeArrowheads="1"/>
                        </wps:cNvSpPr>
                        <wps:spPr bwMode="auto">
                          <a:xfrm>
                            <a:off x="2519910" y="1766193"/>
                            <a:ext cx="343742" cy="167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43E" w:rsidRDefault="00CD143E" w:rsidP="00D82485">
                              <w:pPr>
                                <w:pStyle w:val="NormalWeb"/>
                                <w:spacing w:before="0" w:beforeAutospacing="0" w:after="0" w:afterAutospacing="0"/>
                                <w:jc w:val="both"/>
                              </w:pPr>
                              <w:r>
                                <w:rPr>
                                  <w:b/>
                                  <w:bCs/>
                                  <w:sz w:val="20"/>
                                  <w:szCs w:val="20"/>
                                </w:rPr>
                                <w:t>RAD</w:t>
                              </w:r>
                            </w:p>
                          </w:txbxContent>
                        </wps:txbx>
                        <wps:bodyPr rot="0" vert="horz" wrap="square" lIns="0" tIns="0" rIns="0" bIns="0" anchor="t" anchorCtr="0" upright="1">
                          <a:noAutofit/>
                        </wps:bodyPr>
                      </wps:wsp>
                      <wps:wsp>
                        <wps:cNvPr id="70" name="Line 30"/>
                        <wps:cNvCnPr>
                          <a:stCxn id="66" idx="1"/>
                          <a:endCxn id="59" idx="3"/>
                        </wps:cNvCnPr>
                        <wps:spPr bwMode="auto">
                          <a:xfrm flipH="1">
                            <a:off x="1481769" y="1210437"/>
                            <a:ext cx="497526" cy="61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a:stCxn id="67" idx="1"/>
                          <a:endCxn id="59" idx="3"/>
                        </wps:cNvCnPr>
                        <wps:spPr bwMode="auto">
                          <a:xfrm flipH="1">
                            <a:off x="1481769" y="1825229"/>
                            <a:ext cx="498550" cy="1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04472" y="2585695"/>
                            <a:ext cx="1308109" cy="38610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CD143E" w:rsidRDefault="00CD143E" w:rsidP="00D82485">
                              <w:pPr>
                                <w:pStyle w:val="NormalWeb"/>
                                <w:spacing w:before="0" w:beforeAutospacing="0" w:after="0" w:afterAutospacing="0"/>
                                <w:jc w:val="center"/>
                              </w:pPr>
                              <w:r>
                                <w:rPr>
                                  <w:rFonts w:ascii="Arial" w:hAnsi="Arial"/>
                                  <w:b/>
                                  <w:bCs/>
                                  <w:sz w:val="20"/>
                                  <w:szCs w:val="20"/>
                                </w:rPr>
                                <w:t>Cellule identification BCSS</w:t>
                              </w:r>
                            </w:p>
                          </w:txbxContent>
                        </wps:txbx>
                        <wps:bodyPr rot="0" vert="horz" wrap="square" lIns="91440" tIns="45720" rIns="91440" bIns="45720" anchor="t" anchorCtr="0" upright="1">
                          <a:noAutofit/>
                        </wps:bodyPr>
                      </wps:wsp>
                      <wps:wsp>
                        <wps:cNvPr id="73" name="Line 33"/>
                        <wps:cNvCnPr/>
                        <wps:spPr bwMode="auto">
                          <a:xfrm flipH="1" flipV="1">
                            <a:off x="958526" y="2210704"/>
                            <a:ext cx="0" cy="374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4" descr="Databas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1980866" y="2160270"/>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31"/>
                        <wps:cNvCnPr>
                          <a:stCxn id="34" idx="1"/>
                          <a:endCxn id="59" idx="3"/>
                        </wps:cNvCnPr>
                        <wps:spPr bwMode="auto">
                          <a:xfrm flipH="1" flipV="1">
                            <a:off x="1481769" y="1826992"/>
                            <a:ext cx="499097" cy="594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2519680" y="2364060"/>
                            <a:ext cx="3420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43E" w:rsidRDefault="00CD143E" w:rsidP="00D82485">
                              <w:pPr>
                                <w:pStyle w:val="NormalWeb"/>
                                <w:spacing w:before="0" w:beforeAutospacing="0" w:after="0" w:afterAutospacing="0"/>
                                <w:jc w:val="both"/>
                              </w:pPr>
                              <w:r>
                                <w:rPr>
                                  <w:b/>
                                  <w:bCs/>
                                  <w:sz w:val="20"/>
                                  <w:szCs w:val="20"/>
                                </w:rPr>
                                <w:t>RAN</w:t>
                              </w:r>
                            </w:p>
                          </w:txbxContent>
                        </wps:txbx>
                        <wps:bodyPr rot="0" vert="horz" wrap="square" lIns="0" tIns="0" rIns="0" bIns="0" anchor="t" anchorCtr="0" upright="1">
                          <a:noAutofit/>
                        </wps:bodyPr>
                      </wps:wsp>
                    </wpc:wpc>
                  </a:graphicData>
                </a:graphic>
              </wp:inline>
            </w:drawing>
          </mc:Choice>
          <mc:Fallback>
            <w:pict>
              <v:group w14:anchorId="4ED6C7AB" id="Canvas 57" o:spid="_x0000_s1026" editas="canvas" style="width:276pt;height:240.6pt;mso-position-horizontal-relative:char;mso-position-vertical-relative:line" coordsize="3505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30556;visibility:visible;mso-wrap-style:square">
                  <v:fill o:detectmouseclick="t"/>
                  <v:path o:connecttype="none"/>
                </v:shape>
                <v:rect id="Rectangle 59" o:spid="_x0000_s1028" style="position:absolute;left:4352;top:14345;width:10465;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" fillcolor="#ff9">
                  <v:fill color2="#f90" rotate="t" angle="45" focus="100%" type="gradient"/>
                  <v:shadow on="t" opacity=".5" offset="6pt,-6pt"/>
                  <v:textbox inset="0,,0">
                    <w:txbxContent>
                      <w:p w:rsidR="00CD143E" w:rsidRDefault="00CD143E" w:rsidP="00D82485">
                        <w:pPr>
                          <w:pStyle w:val="NormalWeb"/>
                          <w:spacing w:before="0" w:beforeAutospacing="0" w:after="0" w:afterAutospacing="0"/>
                          <w:jc w:val="center"/>
                        </w:pPr>
                        <w:r>
                          <w:rPr>
                            <w:rFonts w:ascii="Arial" w:hAnsi="Arial"/>
                            <w:b/>
                            <w:bCs/>
                            <w:sz w:val="20"/>
                            <w:szCs w:val="20"/>
                          </w:rPr>
                          <w:t> </w:t>
                        </w:r>
                      </w:p>
                      <w:p w:rsidR="00CD143E" w:rsidRDefault="00CD143E" w:rsidP="00D82485">
                        <w:pPr>
                          <w:pStyle w:val="NormalWeb"/>
                          <w:spacing w:before="0" w:beforeAutospacing="0" w:after="0" w:afterAutospacing="0"/>
                          <w:jc w:val="center"/>
                        </w:pPr>
                        <w:r>
                          <w:rPr>
                            <w:rFonts w:ascii="Arial" w:hAnsi="Arial"/>
                            <w:b/>
                            <w:bCs/>
                            <w:sz w:val="20"/>
                            <w:szCs w:val="20"/>
                          </w:rPr>
                          <w:t>BCSS</w:t>
                        </w:r>
                      </w:p>
                    </w:txbxContent>
                  </v:textbox>
                </v:rect>
                <v:line id="Line 20" o:spid="_x0000_s1029" style="position:absolute;flip:x y;visibility:visible;mso-wrap-style:square" from="9585,9592" to="9585,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"/>
                <v:rect id="Rectangle 61" o:spid="_x0000_s1030" style="position:absolute;left:10893;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" fillcolor="#ff9">
                  <v:fill color2="#f90" rotate="t" angle="45" focus="100%" type="gradient"/>
                  <v:shadow on="t" opacity=".5" offset="6pt,-6pt"/>
                  <v:textbo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v:textbox>
                </v:rect>
                <v:rect id="Rectangle 62" o:spid="_x0000_s1031" style="position:absolute;left:6969;top:2616;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" fillcolor="#ff9">
                  <v:fill color2="#f90" rotate="t" angle="45" focus="100%" type="gradient"/>
                  <v:shadow on="t" opacity=".5" offset="6pt,-6pt"/>
                  <v:textbo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v:textbox>
                </v:rect>
                <v:rect id="Rectangle 63" o:spid="_x0000_s1032" style="position:absolute;left:3044;top:5668;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" fillcolor="#ff9">
                  <v:fill color2="#f90" rotate="t" angle="45" focus="100%" type="gradient"/>
                  <v:shadow on="t" opacity=".5" offset="6pt,-6pt"/>
                  <v:textbox>
                    <w:txbxContent>
                      <w:p w:rsidR="00CD143E" w:rsidRDefault="00CD143E" w:rsidP="00D82485">
                        <w:pPr>
                          <w:pStyle w:val="NormalWeb"/>
                          <w:spacing w:before="0" w:beforeAutospacing="0" w:after="0" w:afterAutospacing="0"/>
                          <w:jc w:val="center"/>
                        </w:pPr>
                        <w:r>
                          <w:rPr>
                            <w:rFonts w:ascii="Arial" w:hAnsi="Arial"/>
                            <w:b/>
                            <w:bCs/>
                            <w:sz w:val="20"/>
                            <w:szCs w:val="20"/>
                          </w:rPr>
                          <w:t>Partenaire</w:t>
                        </w:r>
                      </w:p>
                    </w:txbxContent>
                  </v:textbox>
                </v:rect>
                <v:shape id="Picture 66" o:spid="_x0000_s1033" type="#_x0000_t75" alt="Database" style="position:absolute;left:19792;top:9494;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">
                  <v:imagedata r:id="rId19" o:title="Database"/>
                </v:shape>
                <v:shape id="Picture 67" o:spid="_x0000_s1034" type="#_x0000_t75" alt="Database" style="position:absolute;left:19803;top:15639;width:52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">
                  <v:imagedata r:id="rId19" o:title="Database"/>
                </v:shape>
                <v:shapetype id="_x0000_t202" coordsize="21600,21600" o:spt="202" path="m,l,21600r21600,l21600,xe">
                  <v:stroke joinstyle="miter"/>
                  <v:path gradientshapeok="t" o:connecttype="rect"/>
                </v:shapetype>
                <v:shape id="Text Box 28" o:spid="_x0000_s1035" type="#_x0000_t202" style="position:absolute;left:25196;top:11637;width:34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rsidR="00CD143E" w:rsidRDefault="00CD143E" w:rsidP="00D82485">
                        <w:pPr>
                          <w:pStyle w:val="NormalWeb"/>
                          <w:spacing w:before="0" w:beforeAutospacing="0" w:after="0" w:afterAutospacing="0"/>
                          <w:jc w:val="both"/>
                        </w:pPr>
                        <w:r>
                          <w:rPr>
                            <w:b/>
                            <w:bCs/>
                            <w:sz w:val="20"/>
                            <w:szCs w:val="20"/>
                          </w:rPr>
                          <w:t>BIS</w:t>
                        </w:r>
                      </w:p>
                    </w:txbxContent>
                  </v:textbox>
                </v:shape>
                <v:shape id="Text Box 29" o:spid="_x0000_s1036" type="#_x0000_t202" style="position:absolute;left:25199;top:17661;width:343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rsidR="00CD143E" w:rsidRDefault="00CD143E" w:rsidP="00D82485">
                        <w:pPr>
                          <w:pStyle w:val="NormalWeb"/>
                          <w:spacing w:before="0" w:beforeAutospacing="0" w:after="0" w:afterAutospacing="0"/>
                          <w:jc w:val="both"/>
                        </w:pPr>
                        <w:r>
                          <w:rPr>
                            <w:b/>
                            <w:bCs/>
                            <w:sz w:val="20"/>
                            <w:szCs w:val="20"/>
                          </w:rPr>
                          <w:t>RAD</w:t>
                        </w:r>
                      </w:p>
                    </w:txbxContent>
                  </v:textbox>
                </v:shape>
                <v:line id="Line 30" o:spid="_x0000_s1037" style="position:absolute;flip:x;visibility:visible;mso-wrap-style:square" from="14817,12104" to="1979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1" o:spid="_x0000_s1038" style="position:absolute;flip:x;visibility:visible;mso-wrap-style:square" from="14817,18252" to="19803,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rect id="Rectangle 72" o:spid="_x0000_s1039" style="position:absolute;left:3044;top:25856;width:1308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" fillcolor="#ff9">
                  <v:fill color2="#f90" rotate="t" angle="45" focus="100%" type="gradient"/>
                  <v:shadow on="t" opacity=".5" offset="6pt,-6pt"/>
                  <v:textbox>
                    <w:txbxContent>
                      <w:p w:rsidR="00CD143E" w:rsidRDefault="00CD143E" w:rsidP="00D82485">
                        <w:pPr>
                          <w:pStyle w:val="NormalWeb"/>
                          <w:spacing w:before="0" w:beforeAutospacing="0" w:after="0" w:afterAutospacing="0"/>
                          <w:jc w:val="center"/>
                        </w:pPr>
                        <w:r>
                          <w:rPr>
                            <w:rFonts w:ascii="Arial" w:hAnsi="Arial"/>
                            <w:b/>
                            <w:bCs/>
                            <w:sz w:val="20"/>
                            <w:szCs w:val="20"/>
                          </w:rPr>
                          <w:t>Cellule identification BCSS</w:t>
                        </w:r>
                      </w:p>
                    </w:txbxContent>
                  </v:textbox>
                </v:rect>
                <v:line id="Line 33" o:spid="_x0000_s1040" style="position:absolute;flip:x y;visibility:visible;mso-wrap-style:square" from="9585,22107" to="9585,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Picture 34" o:spid="_x0000_s1041" type="#_x0000_t75" alt="Database" style="position:absolute;left:19808;top:21602;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">
                  <v:imagedata r:id="rId19" o:title="Database"/>
                </v:shape>
                <v:line id="Line 31" o:spid="_x0000_s1042" style="position:absolute;flip:x y;visibility:visible;mso-wrap-style:square" from="14817,18269" to="19808,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shape id="Text Box 29" o:spid="_x0000_s1043" type="#_x0000_t202" style="position:absolute;left:25196;top:23640;width:34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CD143E" w:rsidRDefault="00CD143E" w:rsidP="00D82485">
                        <w:pPr>
                          <w:pStyle w:val="NormalWeb"/>
                          <w:spacing w:before="0" w:beforeAutospacing="0" w:after="0" w:afterAutospacing="0"/>
                          <w:jc w:val="both"/>
                        </w:pPr>
                        <w:r>
                          <w:rPr>
                            <w:b/>
                            <w:bCs/>
                            <w:sz w:val="20"/>
                            <w:szCs w:val="20"/>
                          </w:rPr>
                          <w:t>RAN</w:t>
                        </w:r>
                      </w:p>
                    </w:txbxContent>
                  </v:textbox>
                </v:shape>
                <w10:anchorlock/>
              </v:group>
            </w:pict>
          </mc:Fallback>
        </mc:AlternateContent>
      </w:r>
    </w:p>
    <w:p w:rsidR="006E66E0" w:rsidRPr="00352AAF" w:rsidRDefault="006E66E0" w:rsidP="006E66E0">
      <w:pPr>
        <w:pStyle w:val="Heading1"/>
      </w:pPr>
      <w:bookmarkStart w:id="50" w:name="_Toc121232335"/>
      <w:r w:rsidRPr="00352AAF">
        <w:t>Recherche à partir du NISS</w:t>
      </w:r>
      <w:bookmarkEnd w:id="50"/>
    </w:p>
    <w:p w:rsidR="00EF1CB4" w:rsidRPr="00352AAF" w:rsidRDefault="006E66E0" w:rsidP="00292E0A">
      <w:pPr>
        <w:pStyle w:val="Heading2"/>
      </w:pPr>
      <w:bookmarkStart w:id="51" w:name="_Toc121232336"/>
      <w:r w:rsidRPr="00352AAF">
        <w:t>Déroulement général</w:t>
      </w:r>
      <w:bookmarkEnd w:id="51"/>
    </w:p>
    <w:p w:rsidR="00DF2558" w:rsidRPr="00352AAF" w:rsidRDefault="006E66E0" w:rsidP="006E66E0">
      <w:r w:rsidRPr="00352AAF">
        <w:t>L’opération searchPersonBySsin permet de rechercher des données à caractère personnel dans les registres BCSS sur la base d’un NISS (actif ou remplacé).</w:t>
      </w:r>
    </w:p>
    <w:p w:rsidR="00B42A01" w:rsidRPr="00352AAF" w:rsidRDefault="00EE7E04" w:rsidP="00CE2D9F">
      <w:pPr>
        <w:pStyle w:val="Heading3"/>
      </w:pPr>
      <w:r w:rsidRPr="00352AAF">
        <w:lastRenderedPageBreak/>
        <w:t>Diagramme de séquence</w:t>
      </w:r>
    </w:p>
    <w:p w:rsidR="007C4D23" w:rsidRPr="00352AAF" w:rsidRDefault="00673B34" w:rsidP="00673B34">
      <w:pPr>
        <w:jc w:val="center"/>
        <w:rPr>
          <w:i/>
          <w:color w:val="943634" w:themeColor="accent2" w:themeShade="BF"/>
        </w:rPr>
      </w:pPr>
      <w:r w:rsidRPr="00352AAF">
        <w:rPr>
          <w:i/>
          <w:noProof/>
          <w:color w:val="943634" w:themeColor="accent2" w:themeShade="BF"/>
          <w:lang w:val="en-US"/>
        </w:rPr>
        <w:drawing>
          <wp:inline distT="0" distB="0" distL="0" distR="0">
            <wp:extent cx="4128135" cy="2819189"/>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SPersonService.searchPersonBySsin.png"/>
                    <pic:cNvPicPr/>
                  </pic:nvPicPr>
                  <pic:blipFill rotWithShape="1">
                    <a:blip r:embed="rId20">
                      <a:extLst>
                        <a:ext uri="{28A0092B-C50C-407E-A947-70E740481C1C}">
                          <a14:useLocalDpi xmlns:a14="http://schemas.microsoft.com/office/drawing/2010/main" val="0"/>
                        </a:ext>
                      </a:extLst>
                    </a:blip>
                    <a:srcRect b="5623"/>
                    <a:stretch/>
                  </pic:blipFill>
                  <pic:spPr bwMode="auto">
                    <a:xfrm>
                      <a:off x="0" y="0"/>
                      <a:ext cx="4128135" cy="2819189"/>
                    </a:xfrm>
                    <a:prstGeom prst="rect">
                      <a:avLst/>
                    </a:prstGeom>
                    <a:ln>
                      <a:noFill/>
                    </a:ln>
                    <a:extLst>
                      <a:ext uri="{53640926-AAD7-44D8-BBD7-CCE9431645EC}">
                        <a14:shadowObscured xmlns:a14="http://schemas.microsoft.com/office/drawing/2010/main"/>
                      </a:ext>
                    </a:extLst>
                  </pic:spPr>
                </pic:pic>
              </a:graphicData>
            </a:graphic>
          </wp:inline>
        </w:drawing>
      </w:r>
    </w:p>
    <w:p w:rsidR="006E66E0" w:rsidRPr="00352AAF" w:rsidRDefault="006E66E0" w:rsidP="00292E0A">
      <w:pPr>
        <w:pStyle w:val="Heading2"/>
      </w:pPr>
      <w:bookmarkStart w:id="52" w:name="_Toc121232337"/>
      <w:bookmarkStart w:id="53" w:name="_Toc413917222"/>
      <w:bookmarkEnd w:id="49"/>
      <w:r w:rsidRPr="00352AAF">
        <w:t>Etapes du traitement à la BCSS</w:t>
      </w:r>
      <w:bookmarkEnd w:id="52"/>
    </w:p>
    <w:p w:rsidR="006E66E0" w:rsidRPr="00352AAF" w:rsidRDefault="006E66E0" w:rsidP="003418F3">
      <w:pPr>
        <w:pStyle w:val="ListParagraph"/>
        <w:numPr>
          <w:ilvl w:val="0"/>
          <w:numId w:val="6"/>
        </w:numPr>
        <w:spacing w:after="0" w:line="240" w:lineRule="auto"/>
      </w:pPr>
      <w:r w:rsidRPr="00352AAF">
        <w:t>Contrôle de l’intégrité des messages (validation XSD)</w:t>
      </w:r>
    </w:p>
    <w:p w:rsidR="006E66E0" w:rsidRPr="00352AAF" w:rsidRDefault="006E66E0" w:rsidP="003418F3">
      <w:pPr>
        <w:pStyle w:val="ListParagraph"/>
        <w:numPr>
          <w:ilvl w:val="0"/>
          <w:numId w:val="6"/>
        </w:numPr>
        <w:spacing w:after="0" w:line="240" w:lineRule="auto"/>
      </w:pPr>
      <w:r w:rsidRPr="00352AAF">
        <w:t>Logging de sécurité</w:t>
      </w:r>
    </w:p>
    <w:p w:rsidR="006E66E0" w:rsidRPr="00352AAF" w:rsidRDefault="006E66E0" w:rsidP="003418F3">
      <w:pPr>
        <w:pStyle w:val="ListParagraph"/>
        <w:numPr>
          <w:ilvl w:val="0"/>
          <w:numId w:val="6"/>
        </w:numPr>
        <w:spacing w:after="0" w:line="240" w:lineRule="auto"/>
      </w:pPr>
      <w:r w:rsidRPr="00352AAF">
        <w:t>Contrôle d'intégration</w:t>
      </w:r>
    </w:p>
    <w:p w:rsidR="006E66E0" w:rsidRPr="00352AAF" w:rsidRDefault="006E66E0" w:rsidP="003418F3">
      <w:pPr>
        <w:pStyle w:val="ListParagraph"/>
        <w:numPr>
          <w:ilvl w:val="0"/>
          <w:numId w:val="6"/>
        </w:numPr>
        <w:spacing w:after="0" w:line="240" w:lineRule="auto"/>
      </w:pPr>
      <w:r w:rsidRPr="00352AAF">
        <w:t>Contrôle du NISS</w:t>
      </w:r>
    </w:p>
    <w:p w:rsidR="006E66E0" w:rsidRPr="00352AAF" w:rsidRDefault="006E66E0" w:rsidP="003418F3">
      <w:pPr>
        <w:pStyle w:val="ListParagraph"/>
        <w:numPr>
          <w:ilvl w:val="0"/>
          <w:numId w:val="6"/>
        </w:numPr>
        <w:spacing w:after="0" w:line="240" w:lineRule="auto"/>
      </w:pPr>
      <w:r w:rsidRPr="00352AAF">
        <w:t>Filtrage</w:t>
      </w:r>
    </w:p>
    <w:p w:rsidR="006E66E0" w:rsidRPr="00352AAF" w:rsidRDefault="006E66E0" w:rsidP="00CE2D9F">
      <w:pPr>
        <w:pStyle w:val="Heading3"/>
      </w:pPr>
      <w:r w:rsidRPr="00352AAF">
        <w:t>Contrôle de l’intégrité des messages</w:t>
      </w:r>
    </w:p>
    <w:p w:rsidR="006E66E0" w:rsidRPr="00352AAF" w:rsidRDefault="006E66E0" w:rsidP="006E66E0">
      <w:r w:rsidRPr="00352AAF">
        <w:t>Il s’agit d'une validation classique du message XML vis-à-vis du schéma. Il s’agit donc d'une validation des contraintes en matière de type de données et de structure des données.</w:t>
      </w:r>
    </w:p>
    <w:p w:rsidR="006E66E0" w:rsidRPr="00352AAF" w:rsidRDefault="006E66E0" w:rsidP="00CE2D9F">
      <w:pPr>
        <w:pStyle w:val="Heading3"/>
      </w:pPr>
      <w:r w:rsidRPr="00352AAF">
        <w:t>Logging de sécurité</w:t>
      </w:r>
    </w:p>
    <w:p w:rsidR="006E66E0" w:rsidRPr="00352AAF" w:rsidRDefault="006E66E0" w:rsidP="006E66E0">
      <w:pPr>
        <w:rPr>
          <w:color w:val="943634" w:themeColor="accent2" w:themeShade="BF"/>
        </w:rPr>
      </w:pPr>
      <w:r w:rsidRPr="00352AAF">
        <w:t>Pour des raisons légales, la BCSS réalisera un logging des messages entrants et sortants de sorte à permettre des audits de sécurité.</w:t>
      </w:r>
    </w:p>
    <w:p w:rsidR="006E66E0" w:rsidRPr="00352AAF" w:rsidRDefault="006E66E0" w:rsidP="00CE2D9F">
      <w:pPr>
        <w:pStyle w:val="Heading3"/>
      </w:pPr>
      <w:r w:rsidRPr="00352AAF">
        <w:t>Contrôle du NISS</w:t>
      </w:r>
    </w:p>
    <w:p w:rsidR="006E66E0" w:rsidRPr="00352AAF" w:rsidRDefault="006E66E0" w:rsidP="006E66E0">
      <w:r w:rsidRPr="00352AAF">
        <w:t xml:space="preserve">Un NISS est soit valide, soit invalide. </w:t>
      </w:r>
    </w:p>
    <w:p w:rsidR="006E66E0" w:rsidRPr="00352AAF" w:rsidRDefault="006E66E0" w:rsidP="003418F3">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rsidR="006E66E0" w:rsidRPr="00352AAF" w:rsidRDefault="006E66E0" w:rsidP="003418F3">
      <w:pPr>
        <w:pStyle w:val="ListParagraph"/>
        <w:numPr>
          <w:ilvl w:val="0"/>
          <w:numId w:val="7"/>
        </w:numPr>
        <w:spacing w:after="0" w:line="240" w:lineRule="auto"/>
      </w:pPr>
      <w:r w:rsidRPr="00352AAF">
        <w:t>Si le NISS est valide, il convient de déterminer s’il appartient à une catégorie spéciale. Si ce n’est pas le cas, le traitement du message peut être poursuivi.</w:t>
      </w:r>
    </w:p>
    <w:p w:rsidR="006E66E0" w:rsidRPr="00352AAF" w:rsidRDefault="006E66E0" w:rsidP="006E66E0">
      <w:pPr>
        <w:ind w:firstLine="708"/>
      </w:pPr>
      <w:r w:rsidRPr="00352AAF">
        <w:t xml:space="preserve">Catégories spéciales : </w:t>
      </w:r>
    </w:p>
    <w:p w:rsidR="006E66E0" w:rsidRPr="00352AAF" w:rsidRDefault="006E66E0" w:rsidP="003418F3">
      <w:pPr>
        <w:pStyle w:val="ListParagraph"/>
        <w:numPr>
          <w:ilvl w:val="1"/>
          <w:numId w:val="7"/>
        </w:numPr>
        <w:spacing w:after="0" w:line="240" w:lineRule="auto"/>
      </w:pPr>
      <w:r w:rsidRPr="00352AAF">
        <w:lastRenderedPageBreak/>
        <w:t>NISS inconnu : le NISS est inconnu tant dans le registre national que dans le registre BCSS. Dans ce cas, le message est rejeté et un message d’erreur est renvoyé au client lui indiquant que le NISS utilisé est un NISS inconnu.</w:t>
      </w:r>
    </w:p>
    <w:p w:rsidR="006E66E0" w:rsidRPr="00352AAF" w:rsidRDefault="006E66E0" w:rsidP="003418F3">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concernant l’annulation du NISS.</w:t>
      </w:r>
    </w:p>
    <w:p w:rsidR="006E66E0" w:rsidRPr="00352AAF" w:rsidRDefault="006E66E0" w:rsidP="003418F3">
      <w:pPr>
        <w:pStyle w:val="ListParagraph"/>
        <w:numPr>
          <w:ilvl w:val="1"/>
          <w:numId w:val="7"/>
        </w:numPr>
        <w:spacing w:after="0" w:line="240" w:lineRule="auto"/>
        <w:rPr>
          <w:b/>
        </w:rPr>
      </w:pPr>
      <w:r w:rsidRPr="00352AAF">
        <w:t xml:space="preserve">NISS remplacé : le NISS a été remplacé par un autre NISS. Le traitement est poursuivi avec le nouveau NISS et le client recevra dans la réponse une indication concernant le remplacement du NISS. La réponse mentionnera également le nouveau NISS, ainsi que le résultat du traitement. </w:t>
      </w:r>
    </w:p>
    <w:p w:rsidR="006E66E0" w:rsidRPr="00352AAF" w:rsidRDefault="006E66E0" w:rsidP="00CE2D9F">
      <w:pPr>
        <w:pStyle w:val="Heading3"/>
      </w:pPr>
      <w:r w:rsidRPr="00352AAF">
        <w:t>Contrôle d'intégration</w:t>
      </w:r>
    </w:p>
    <w:p w:rsidR="00651EFA" w:rsidRPr="00352AAF" w:rsidRDefault="00651EFA" w:rsidP="00651EFA">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rsidR="00651EFA" w:rsidRPr="00352AAF" w:rsidRDefault="00651EFA" w:rsidP="00651EFA">
      <w:r w:rsidRPr="00352AAF">
        <w:t>La configuration des contextes légaux et les contrôles d'intégration pour tous les partenaires sont trop divers et pas suffisamment stables pour être repris dans le présent document.</w:t>
      </w:r>
    </w:p>
    <w:p w:rsidR="006E66E0" w:rsidRPr="00352AAF" w:rsidRDefault="006E66E0" w:rsidP="00CE2D9F">
      <w:pPr>
        <w:pStyle w:val="Heading3"/>
      </w:pPr>
      <w:r w:rsidRPr="00352AAF">
        <w:t>Filtrage</w:t>
      </w:r>
    </w:p>
    <w:p w:rsidR="00142D83" w:rsidRPr="00352AAF" w:rsidRDefault="00142D83" w:rsidP="00142D83">
      <w:r w:rsidRPr="00352AAF">
        <w:t>La BCSS se charge du filtrage nécessaire de sorte que les institutions puissent uniquement recevoir les données à caractère personnel pour lesquelles elles disposent d'une autorisation.</w:t>
      </w:r>
    </w:p>
    <w:p w:rsidR="00732BE7" w:rsidRPr="00352AAF" w:rsidRDefault="00732BE7" w:rsidP="00732BE7">
      <w:r w:rsidRPr="00352AAF">
        <w:t>La configuration des autorisations par groupe de données pour tous les partenaires est trop diverse et pas suffisamment stable pour être reprise dans la présent document.</w:t>
      </w:r>
    </w:p>
    <w:p w:rsidR="00142D83" w:rsidRPr="00352AAF" w:rsidRDefault="00142D83" w:rsidP="00292E0A">
      <w:pPr>
        <w:pStyle w:val="Heading2"/>
      </w:pPr>
      <w:bookmarkStart w:id="54" w:name="_Toc121232338"/>
      <w:r w:rsidRPr="00352AAF">
        <w:t>Aperçu des données échangées</w:t>
      </w:r>
      <w:bookmarkEnd w:id="54"/>
    </w:p>
    <w:p w:rsidR="00142D83" w:rsidRPr="00352AAF" w:rsidRDefault="00142D83" w:rsidP="00142D83">
      <w:r w:rsidRPr="00352AAF">
        <w:t>L’opération « searchPersonBySsin » permet de consulter les données à caractère personnel suivantes dans la source authentique :</w:t>
      </w:r>
    </w:p>
    <w:p w:rsidR="00142D83" w:rsidRPr="00352AAF" w:rsidRDefault="00142D83" w:rsidP="003418F3">
      <w:pPr>
        <w:pStyle w:val="ListParagraph"/>
        <w:numPr>
          <w:ilvl w:val="0"/>
          <w:numId w:val="11"/>
        </w:numPr>
      </w:pPr>
      <w:r w:rsidRPr="00352AAF">
        <w:t>NISS</w:t>
      </w:r>
    </w:p>
    <w:p w:rsidR="00142D83" w:rsidRPr="00352AAF" w:rsidRDefault="00142D83" w:rsidP="003418F3">
      <w:pPr>
        <w:pStyle w:val="ListParagraph"/>
        <w:numPr>
          <w:ilvl w:val="0"/>
          <w:numId w:val="11"/>
        </w:numPr>
      </w:pPr>
      <w:r w:rsidRPr="00352AAF">
        <w:t>Nom et prénoms</w:t>
      </w:r>
    </w:p>
    <w:p w:rsidR="00142D83" w:rsidRPr="00352AAF" w:rsidRDefault="00142D83" w:rsidP="003418F3">
      <w:pPr>
        <w:pStyle w:val="ListParagraph"/>
        <w:numPr>
          <w:ilvl w:val="0"/>
          <w:numId w:val="11"/>
        </w:numPr>
      </w:pPr>
      <w:r w:rsidRPr="00352AAF">
        <w:t>Date et lieu de naissance</w:t>
      </w:r>
    </w:p>
    <w:p w:rsidR="00142D83" w:rsidRPr="00352AAF" w:rsidRDefault="00142D83" w:rsidP="003418F3">
      <w:pPr>
        <w:pStyle w:val="ListParagraph"/>
        <w:numPr>
          <w:ilvl w:val="0"/>
          <w:numId w:val="11"/>
        </w:numPr>
      </w:pPr>
      <w:r w:rsidRPr="00352AAF">
        <w:t>Sexe</w:t>
      </w:r>
    </w:p>
    <w:p w:rsidR="00142D83" w:rsidRPr="00352AAF" w:rsidRDefault="00142D83" w:rsidP="003418F3">
      <w:pPr>
        <w:pStyle w:val="ListParagraph"/>
        <w:numPr>
          <w:ilvl w:val="0"/>
          <w:numId w:val="11"/>
        </w:numPr>
      </w:pPr>
      <w:r w:rsidRPr="00352AAF">
        <w:t>Nationalité(s)</w:t>
      </w:r>
    </w:p>
    <w:p w:rsidR="00142D83" w:rsidRPr="00352AAF" w:rsidRDefault="00142D83" w:rsidP="00065098">
      <w:pPr>
        <w:pStyle w:val="ListParagraph"/>
        <w:numPr>
          <w:ilvl w:val="0"/>
          <w:numId w:val="11"/>
        </w:numPr>
      </w:pPr>
      <w:r w:rsidRPr="00352AAF">
        <w:t>Adresse : lieu de résidence principale (à l’étranger)</w:t>
      </w:r>
    </w:p>
    <w:p w:rsidR="00B60C24" w:rsidRPr="001655E2" w:rsidRDefault="00B60C24" w:rsidP="00B60C24">
      <w:pPr>
        <w:pStyle w:val="ListParagraph"/>
        <w:numPr>
          <w:ilvl w:val="0"/>
          <w:numId w:val="11"/>
        </w:numPr>
      </w:pPr>
      <w:r w:rsidRPr="001655E2">
        <w:t>Adresse de contact en Belgique</w:t>
      </w:r>
    </w:p>
    <w:p w:rsidR="00142D83" w:rsidRPr="00352AAF" w:rsidRDefault="00142D83" w:rsidP="003418F3">
      <w:pPr>
        <w:pStyle w:val="ListParagraph"/>
        <w:numPr>
          <w:ilvl w:val="0"/>
          <w:numId w:val="11"/>
        </w:numPr>
      </w:pPr>
      <w:r w:rsidRPr="00352AAF">
        <w:t>Date et lieu de décès</w:t>
      </w:r>
    </w:p>
    <w:p w:rsidR="00142D83" w:rsidRPr="00352AAF" w:rsidRDefault="00142D83" w:rsidP="003418F3">
      <w:pPr>
        <w:pStyle w:val="ListParagraph"/>
        <w:numPr>
          <w:ilvl w:val="0"/>
          <w:numId w:val="11"/>
        </w:numPr>
      </w:pPr>
      <w:r w:rsidRPr="00352AAF">
        <w:t>Etat(s) civil(s)</w:t>
      </w:r>
    </w:p>
    <w:p w:rsidR="00142D83" w:rsidRPr="00352AAF" w:rsidRDefault="00142D83" w:rsidP="00142D83">
      <w:r w:rsidRPr="00352AAF">
        <w:t>Le NISS constitue toujours la clé métier de la donnée.</w:t>
      </w:r>
    </w:p>
    <w:p w:rsidR="006E66E0" w:rsidRPr="00352AAF" w:rsidRDefault="006E66E0" w:rsidP="006E66E0">
      <w:pPr>
        <w:pStyle w:val="Heading1"/>
      </w:pPr>
      <w:bookmarkStart w:id="55" w:name="_Toc121232339"/>
      <w:r w:rsidRPr="00352AAF">
        <w:lastRenderedPageBreak/>
        <w:t>Recherche phonétique</w:t>
      </w:r>
      <w:bookmarkEnd w:id="55"/>
    </w:p>
    <w:p w:rsidR="006E66E0" w:rsidRPr="00352AAF" w:rsidRDefault="006E66E0" w:rsidP="00292E0A">
      <w:pPr>
        <w:pStyle w:val="Heading2"/>
      </w:pPr>
      <w:bookmarkStart w:id="56" w:name="_Toc121232340"/>
      <w:r w:rsidRPr="00352AAF">
        <w:t>Déroulement général</w:t>
      </w:r>
      <w:bookmarkEnd w:id="56"/>
    </w:p>
    <w:p w:rsidR="006E66E0" w:rsidRPr="00352AAF" w:rsidRDefault="006E66E0" w:rsidP="006E66E0">
      <w:r w:rsidRPr="00352AAF">
        <w:t>L’opération searchPersonPhonetically permet de rechercher des données à caractère personnel de manière phonétique sur la base des critères suivants :</w:t>
      </w:r>
    </w:p>
    <w:p w:rsidR="006E66E0" w:rsidRPr="00352AAF" w:rsidRDefault="006E66E0" w:rsidP="003418F3">
      <w:pPr>
        <w:pStyle w:val="ListParagraph"/>
        <w:numPr>
          <w:ilvl w:val="0"/>
          <w:numId w:val="12"/>
        </w:numPr>
        <w:spacing w:after="0" w:line="240" w:lineRule="auto"/>
      </w:pPr>
      <w:r w:rsidRPr="00352AAF">
        <w:t>Nom</w:t>
      </w:r>
    </w:p>
    <w:p w:rsidR="006E66E0" w:rsidRPr="00352AAF" w:rsidRDefault="006E66E0" w:rsidP="003418F3">
      <w:pPr>
        <w:pStyle w:val="ListParagraph"/>
        <w:numPr>
          <w:ilvl w:val="0"/>
          <w:numId w:val="12"/>
        </w:numPr>
        <w:spacing w:after="0" w:line="240" w:lineRule="auto"/>
      </w:pPr>
      <w:r w:rsidRPr="00352AAF">
        <w:t>Prénoms et mode de recherche phonétique</w:t>
      </w:r>
    </w:p>
    <w:p w:rsidR="006E66E0" w:rsidRPr="00352AAF" w:rsidRDefault="006E66E0" w:rsidP="003418F3">
      <w:pPr>
        <w:pStyle w:val="ListParagraph"/>
        <w:numPr>
          <w:ilvl w:val="0"/>
          <w:numId w:val="12"/>
        </w:numPr>
        <w:spacing w:after="0" w:line="240" w:lineRule="auto"/>
      </w:pPr>
      <w:r w:rsidRPr="00352AAF">
        <w:t>Date de naissance et marge</w:t>
      </w:r>
    </w:p>
    <w:p w:rsidR="006E66E0" w:rsidRPr="00352AAF" w:rsidRDefault="006E66E0" w:rsidP="003418F3">
      <w:pPr>
        <w:pStyle w:val="ListParagraph"/>
        <w:numPr>
          <w:ilvl w:val="0"/>
          <w:numId w:val="12"/>
        </w:numPr>
        <w:spacing w:after="0" w:line="240" w:lineRule="auto"/>
      </w:pPr>
      <w:r w:rsidRPr="00352AAF">
        <w:t>Code sexe</w:t>
      </w:r>
    </w:p>
    <w:p w:rsidR="00065098" w:rsidRPr="00352AAF" w:rsidRDefault="00065098" w:rsidP="003418F3">
      <w:pPr>
        <w:pStyle w:val="ListParagraph"/>
        <w:numPr>
          <w:ilvl w:val="0"/>
          <w:numId w:val="12"/>
        </w:numPr>
        <w:spacing w:after="0" w:line="240" w:lineRule="auto"/>
      </w:pPr>
      <w:r w:rsidRPr="00352AAF">
        <w:t>Code pays et code commune</w:t>
      </w:r>
    </w:p>
    <w:p w:rsidR="006E66E0" w:rsidRPr="00352AAF" w:rsidRDefault="006E66E0" w:rsidP="003418F3">
      <w:pPr>
        <w:pStyle w:val="ListParagraph"/>
        <w:numPr>
          <w:ilvl w:val="0"/>
          <w:numId w:val="12"/>
        </w:numPr>
        <w:spacing w:after="0" w:line="240" w:lineRule="auto"/>
      </w:pPr>
      <w:r w:rsidRPr="00352AAF">
        <w:t>Nombre maximal de résultats</w:t>
      </w:r>
    </w:p>
    <w:p w:rsidR="006E66E0" w:rsidRPr="00352AAF" w:rsidRDefault="006E66E0" w:rsidP="00CE2D9F">
      <w:pPr>
        <w:pStyle w:val="Heading3"/>
      </w:pPr>
      <w:r w:rsidRPr="00352AAF">
        <w:t>Diagramme de séquence</w:t>
      </w:r>
    </w:p>
    <w:p w:rsidR="006E66E0" w:rsidRPr="00352AAF" w:rsidRDefault="00065098" w:rsidP="00065098">
      <w:pPr>
        <w:jc w:val="center"/>
      </w:pPr>
      <w:r w:rsidRPr="00352AAF">
        <w:rPr>
          <w:noProof/>
          <w:lang w:val="en-US"/>
        </w:rPr>
        <w:drawing>
          <wp:inline distT="0" distB="0" distL="0" distR="0" wp14:anchorId="33D403BA" wp14:editId="679FCC83">
            <wp:extent cx="4762500" cy="2592280"/>
            <wp:effectExtent l="0" t="0" r="0" b="0"/>
            <wp:docPr id="3" name="Picture 3" descr="D:\workspace_registries\SOA.Contracts\non-java\RegistriesLegalDataContracts\doc\diagrams\CBSSPersonService\CBSSPersonService.searchPersonPhonetic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pace_registries\SOA.Contracts\non-java\RegistriesLegalDataContracts\doc\diagrams\CBSSPersonService\CBSSPersonService.searchPersonPhonetically.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7153"/>
                    <a:stretch/>
                  </pic:blipFill>
                  <pic:spPr bwMode="auto">
                    <a:xfrm>
                      <a:off x="0" y="0"/>
                      <a:ext cx="4776708" cy="2600014"/>
                    </a:xfrm>
                    <a:prstGeom prst="rect">
                      <a:avLst/>
                    </a:prstGeom>
                    <a:noFill/>
                    <a:ln>
                      <a:noFill/>
                    </a:ln>
                    <a:extLst>
                      <a:ext uri="{53640926-AAD7-44D8-BBD7-CCE9431645EC}">
                        <a14:shadowObscured xmlns:a14="http://schemas.microsoft.com/office/drawing/2010/main"/>
                      </a:ext>
                    </a:extLst>
                  </pic:spPr>
                </pic:pic>
              </a:graphicData>
            </a:graphic>
          </wp:inline>
        </w:drawing>
      </w:r>
    </w:p>
    <w:p w:rsidR="00445E80" w:rsidRPr="00352AAF" w:rsidRDefault="00E90923" w:rsidP="00292E0A">
      <w:pPr>
        <w:pStyle w:val="Heading2"/>
      </w:pPr>
      <w:bookmarkStart w:id="57" w:name="_Toc121232341"/>
      <w:r w:rsidRPr="00352AAF">
        <w:t>Etapes du traitement à la BCSS</w:t>
      </w:r>
      <w:bookmarkEnd w:id="57"/>
    </w:p>
    <w:p w:rsidR="0067036C" w:rsidRPr="00352AAF" w:rsidRDefault="0067036C" w:rsidP="003418F3">
      <w:pPr>
        <w:pStyle w:val="ListParagraph"/>
        <w:numPr>
          <w:ilvl w:val="0"/>
          <w:numId w:val="6"/>
        </w:numPr>
        <w:spacing w:after="0" w:line="240" w:lineRule="auto"/>
      </w:pPr>
      <w:r w:rsidRPr="00352AAF">
        <w:t>Contrôle de l’intégrité des messages (validation XSD)</w:t>
      </w:r>
    </w:p>
    <w:p w:rsidR="0067036C" w:rsidRPr="00352AAF" w:rsidRDefault="0067036C" w:rsidP="003418F3">
      <w:pPr>
        <w:pStyle w:val="ListParagraph"/>
        <w:numPr>
          <w:ilvl w:val="0"/>
          <w:numId w:val="6"/>
        </w:numPr>
        <w:spacing w:after="0" w:line="240" w:lineRule="auto"/>
      </w:pPr>
      <w:r w:rsidRPr="00352AAF">
        <w:t>Logging de sécurité</w:t>
      </w:r>
    </w:p>
    <w:p w:rsidR="0067036C" w:rsidRPr="00352AAF" w:rsidRDefault="0067036C" w:rsidP="003418F3">
      <w:pPr>
        <w:pStyle w:val="ListParagraph"/>
        <w:numPr>
          <w:ilvl w:val="0"/>
          <w:numId w:val="6"/>
        </w:numPr>
        <w:spacing w:after="0" w:line="240" w:lineRule="auto"/>
      </w:pPr>
      <w:r w:rsidRPr="00352AAF">
        <w:t>Validation des critères de recherche</w:t>
      </w:r>
    </w:p>
    <w:p w:rsidR="0067036C" w:rsidRPr="00352AAF" w:rsidRDefault="0067036C" w:rsidP="003418F3">
      <w:pPr>
        <w:pStyle w:val="ListParagraph"/>
        <w:numPr>
          <w:ilvl w:val="0"/>
          <w:numId w:val="6"/>
        </w:numPr>
        <w:spacing w:after="0" w:line="240" w:lineRule="auto"/>
      </w:pPr>
      <w:r w:rsidRPr="00352AAF">
        <w:t>Contrôle d'intégration</w:t>
      </w:r>
    </w:p>
    <w:p w:rsidR="0067036C" w:rsidRPr="00352AAF" w:rsidRDefault="0067036C" w:rsidP="003418F3">
      <w:pPr>
        <w:pStyle w:val="ListParagraph"/>
        <w:numPr>
          <w:ilvl w:val="0"/>
          <w:numId w:val="6"/>
        </w:numPr>
        <w:spacing w:after="0" w:line="240" w:lineRule="auto"/>
      </w:pPr>
      <w:r w:rsidRPr="00352AAF">
        <w:t>Filtrage</w:t>
      </w:r>
    </w:p>
    <w:p w:rsidR="00E52434" w:rsidRPr="00352AAF" w:rsidRDefault="00E52434" w:rsidP="00CE2D9F">
      <w:pPr>
        <w:pStyle w:val="Heading3"/>
      </w:pPr>
      <w:bookmarkStart w:id="58" w:name="_Toc410292900"/>
      <w:bookmarkStart w:id="59" w:name="_Toc447620548"/>
      <w:bookmarkStart w:id="60" w:name="_Toc462828449"/>
      <w:r w:rsidRPr="00352AAF">
        <w:t>Contrôle de l’intégrité des messages</w:t>
      </w:r>
      <w:bookmarkEnd w:id="58"/>
      <w:bookmarkEnd w:id="59"/>
      <w:bookmarkEnd w:id="60"/>
    </w:p>
    <w:p w:rsidR="0052736F" w:rsidRPr="00352AAF" w:rsidRDefault="00426E94" w:rsidP="00426E94">
      <w:r w:rsidRPr="00352AAF">
        <w:t>Il s’agit d'une validation classique du message XML vis-à-vis du schéma. Il s’agit donc d'une validation des contraintes en matière de type de données et de structure des données.</w:t>
      </w:r>
    </w:p>
    <w:p w:rsidR="0052736F" w:rsidRPr="00352AAF" w:rsidRDefault="0052736F" w:rsidP="00CE2D9F">
      <w:pPr>
        <w:pStyle w:val="Heading3"/>
      </w:pPr>
      <w:bookmarkStart w:id="61" w:name="_Toc462828450"/>
      <w:r w:rsidRPr="00352AAF">
        <w:lastRenderedPageBreak/>
        <w:t>Logging de sécurité</w:t>
      </w:r>
    </w:p>
    <w:p w:rsidR="009836D5" w:rsidRPr="00352AAF" w:rsidRDefault="009836D5" w:rsidP="009836D5">
      <w:pPr>
        <w:rPr>
          <w:color w:val="943634" w:themeColor="accent2" w:themeShade="BF"/>
        </w:rPr>
      </w:pPr>
      <w:r w:rsidRPr="00352AAF">
        <w:t>Pour des raisons légales, la BCSS réalisera un logging des messages entrants et sortants de sorte à permettre des audits de sécurité.</w:t>
      </w:r>
    </w:p>
    <w:p w:rsidR="00E52434" w:rsidRPr="00352AAF" w:rsidRDefault="00E52434" w:rsidP="00CE2D9F">
      <w:pPr>
        <w:pStyle w:val="Heading3"/>
      </w:pPr>
      <w:r w:rsidRPr="00352AAF">
        <w:t>Validation des critères de recherche</w:t>
      </w:r>
      <w:bookmarkEnd w:id="61"/>
    </w:p>
    <w:p w:rsidR="006759D2" w:rsidRPr="00352AAF" w:rsidRDefault="006759D2" w:rsidP="00CE2D9F">
      <w:pPr>
        <w:pStyle w:val="Heading4"/>
      </w:pPr>
      <w:r w:rsidRPr="00352AAF">
        <w:t>Noms</w:t>
      </w:r>
    </w:p>
    <w:p w:rsidR="006759D2" w:rsidRPr="00352AAF" w:rsidRDefault="006759D2" w:rsidP="006759D2">
      <w:r w:rsidRPr="00352AAF">
        <w:t xml:space="preserve">Les noms indiqués peuvent uniquement contenir des caractères autorisés. La liste des caractères autorisés figure dans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w:t>
      </w:r>
    </w:p>
    <w:p w:rsidR="006759D2" w:rsidRPr="00352AAF" w:rsidRDefault="006759D2" w:rsidP="00CE2D9F">
      <w:pPr>
        <w:pStyle w:val="Heading4"/>
      </w:pPr>
      <w:bookmarkStart w:id="62" w:name="_Date_de_naissance"/>
      <w:bookmarkEnd w:id="62"/>
      <w:r w:rsidRPr="00352AAF">
        <w:t>Date de naissance et marge</w:t>
      </w:r>
    </w:p>
    <w:p w:rsidR="00053F6A" w:rsidRPr="00352AAF" w:rsidRDefault="006E66E0" w:rsidP="006E66E0">
      <w:r w:rsidRPr="00352AAF">
        <w:t>Lorsqu’une date de naissance incomplète est fournie, la marge sur la date de naissance doit être indiquée dans les critères de recherche.</w:t>
      </w:r>
    </w:p>
    <w:p w:rsidR="006E66E0" w:rsidRPr="00352AAF" w:rsidRDefault="006E66E0" w:rsidP="006E66E0">
      <w:r w:rsidRPr="00352AAF">
        <w:t>Lorsqu’une date de naissance complète est fournie, il n’est pas possible d'indiquer une marge.</w:t>
      </w:r>
    </w:p>
    <w:p w:rsidR="00D644B2" w:rsidRPr="00352AAF" w:rsidRDefault="00D644B2" w:rsidP="00CE2D9F">
      <w:pPr>
        <w:pStyle w:val="Heading3"/>
      </w:pPr>
      <w:bookmarkStart w:id="63" w:name="_Toc462828451"/>
      <w:r w:rsidRPr="00352AAF">
        <w:t>Contrôle d'intégration</w:t>
      </w:r>
      <w:bookmarkEnd w:id="63"/>
    </w:p>
    <w:p w:rsidR="006E66E0" w:rsidRPr="00352AAF" w:rsidRDefault="006E66E0" w:rsidP="006E66E0">
      <w:r w:rsidRPr="00352AAF">
        <w:t>Il n’y a pas de contrôle d'intégration.</w:t>
      </w:r>
    </w:p>
    <w:p w:rsidR="00E52434" w:rsidRPr="00352AAF" w:rsidRDefault="00E52434" w:rsidP="00CE2D9F">
      <w:pPr>
        <w:pStyle w:val="Heading3"/>
      </w:pPr>
      <w:bookmarkStart w:id="64" w:name="_Ref503772990"/>
      <w:r w:rsidRPr="00352AAF">
        <w:t>Filtrage</w:t>
      </w:r>
      <w:bookmarkEnd w:id="64"/>
    </w:p>
    <w:p w:rsidR="005568A2" w:rsidRPr="00352AAF" w:rsidRDefault="00142D83" w:rsidP="00142D83">
      <w:r w:rsidRPr="00352AAF">
        <w:t>La BCSS se charge du filtrage nécessaire de sorte que les institutions puissent uniquement recevoir les données à caractère personnel pour lesquelles elles disposent d'une autorisation.</w:t>
      </w:r>
    </w:p>
    <w:p w:rsidR="00732BE7" w:rsidRPr="00352AAF" w:rsidRDefault="00732BE7" w:rsidP="00732BE7">
      <w:r w:rsidRPr="00352AAF">
        <w:t>La configuration des autorisations par groupe de données pour tous les partenaires est trop diverse et pas suffisamment stable pour être reprise dans la présent document.</w:t>
      </w:r>
    </w:p>
    <w:p w:rsidR="007F07D5" w:rsidRPr="00352AAF" w:rsidRDefault="006759D2" w:rsidP="00292E0A">
      <w:pPr>
        <w:pStyle w:val="Heading2"/>
      </w:pPr>
      <w:bookmarkStart w:id="65" w:name="_Toc121232342"/>
      <w:r w:rsidRPr="00352AAF">
        <w:t>Manuel pour les critères</w:t>
      </w:r>
      <w:bookmarkEnd w:id="65"/>
    </w:p>
    <w:p w:rsidR="007F07D5" w:rsidRPr="00352AAF" w:rsidRDefault="007F07D5" w:rsidP="00CE2D9F">
      <w:pPr>
        <w:pStyle w:val="Heading3"/>
      </w:pPr>
      <w:r w:rsidRPr="00352AAF">
        <w:t>Nom et prénoms</w:t>
      </w:r>
    </w:p>
    <w:p w:rsidR="007F07D5" w:rsidRPr="00352AAF" w:rsidRDefault="007F07D5" w:rsidP="007F07D5">
      <w:pPr>
        <w:autoSpaceDE w:val="0"/>
        <w:autoSpaceDN w:val="0"/>
        <w:adjustRightInd w:val="0"/>
        <w:jc w:val="left"/>
        <w:rPr>
          <w:rFonts w:ascii="Helv" w:hAnsi="Helv" w:cs="Helv"/>
          <w:color w:val="000000"/>
          <w:sz w:val="20"/>
          <w:szCs w:val="20"/>
        </w:rPr>
      </w:pPr>
      <w:r w:rsidRPr="00352AAF">
        <w:t>La conversion en phonèmes pour la recherche est effectuée par le registre dans lequel la recherche est effectuée. Le nom est toujours converti en phonèmes et utilisé comme critère, mais pour les prénoms il est possible d’indiquer le type de recherche dans les critères. Il y a quatre possibilités :</w:t>
      </w:r>
    </w:p>
    <w:p w:rsidR="007F07D5" w:rsidRPr="00352AAF" w:rsidRDefault="007F07D5" w:rsidP="003418F3">
      <w:pPr>
        <w:pStyle w:val="ListParagraph"/>
        <w:numPr>
          <w:ilvl w:val="0"/>
          <w:numId w:val="14"/>
        </w:numPr>
        <w:spacing w:after="0" w:line="240" w:lineRule="auto"/>
      </w:pPr>
      <w:r w:rsidRPr="00352AAF">
        <w:rPr>
          <w:b/>
        </w:rPr>
        <w:t>FIRST_LETTER_FIRST_GIVENNAME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Registres BCSS : recherche uniquement sur la première lettre du premier prénom</w:t>
      </w:r>
    </w:p>
    <w:p w:rsidR="007F07D5" w:rsidRPr="00352AAF" w:rsidRDefault="007F07D5" w:rsidP="007F07D5">
      <w:pPr>
        <w:pStyle w:val="ListParagraph"/>
        <w:autoSpaceDE w:val="0"/>
        <w:autoSpaceDN w:val="0"/>
        <w:adjustRightInd w:val="0"/>
        <w:ind w:left="1440"/>
        <w:rPr>
          <w:color w:val="000000"/>
        </w:rPr>
      </w:pPr>
      <w:r w:rsidRPr="00352AAF">
        <w:rPr>
          <w:color w:val="000000"/>
        </w:rPr>
        <w:t>(pas de conversion en phonèmes)</w:t>
      </w:r>
    </w:p>
    <w:p w:rsidR="007F07D5" w:rsidRPr="00352AAF" w:rsidRDefault="0078090F"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rsidR="007F07D5" w:rsidRPr="00352AAF" w:rsidRDefault="007F07D5" w:rsidP="003418F3">
      <w:pPr>
        <w:pStyle w:val="ListParagraph"/>
        <w:numPr>
          <w:ilvl w:val="0"/>
          <w:numId w:val="14"/>
        </w:numPr>
        <w:spacing w:after="0" w:line="240" w:lineRule="auto"/>
      </w:pPr>
      <w:r w:rsidRPr="00352AAF">
        <w:rPr>
          <w:b/>
        </w:rPr>
        <w:t>COMPLETE_FIRST_GIVENNAME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BCSS : premier prénom complet en phonèmes</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rsidR="007F07D5" w:rsidRPr="00352AAF" w:rsidRDefault="007F07D5" w:rsidP="003418F3">
      <w:pPr>
        <w:pStyle w:val="ListParagraph"/>
        <w:numPr>
          <w:ilvl w:val="0"/>
          <w:numId w:val="14"/>
        </w:numPr>
        <w:spacing w:after="0" w:line="240" w:lineRule="auto"/>
      </w:pPr>
      <w:r w:rsidRPr="00352AAF">
        <w:rPr>
          <w:b/>
        </w:rPr>
        <w:lastRenderedPageBreak/>
        <w:t>ALL_GIVENNAME</w:t>
      </w:r>
    </w:p>
    <w:p w:rsidR="007F07D5" w:rsidRPr="00352AAF" w:rsidRDefault="007F07D5" w:rsidP="003418F3">
      <w:pPr>
        <w:pStyle w:val="ListParagraph"/>
        <w:numPr>
          <w:ilvl w:val="1"/>
          <w:numId w:val="14"/>
        </w:numPr>
        <w:spacing w:after="0" w:line="240" w:lineRule="auto"/>
      </w:pPr>
      <w:r w:rsidRPr="00352AAF">
        <w:rPr>
          <w:color w:val="000000"/>
        </w:rPr>
        <w:t xml:space="preserve">Registres BCSS : </w:t>
      </w:r>
      <w:r w:rsidRPr="00352AAF">
        <w:t>tous les prénoms fournis (maximum 3) en phonèmes</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 premier et deuxième prénom en phonèmes</w:t>
      </w:r>
    </w:p>
    <w:p w:rsidR="007F07D5" w:rsidRPr="00352AAF" w:rsidRDefault="007F07D5" w:rsidP="003418F3">
      <w:pPr>
        <w:pStyle w:val="ListParagraph"/>
        <w:numPr>
          <w:ilvl w:val="0"/>
          <w:numId w:val="14"/>
        </w:numPr>
        <w:spacing w:after="0" w:line="240" w:lineRule="auto"/>
      </w:pPr>
      <w:r w:rsidRPr="00352AAF">
        <w:t xml:space="preserve"> </w:t>
      </w:r>
      <w:r w:rsidRPr="00352AAF">
        <w:rPr>
          <w:b/>
        </w:rPr>
        <w:t>IGNORE_GIVENNAME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Registres BCSS : </w:t>
      </w:r>
      <w:r w:rsidRPr="00352AAF">
        <w:t>les prénoms ne sont pas pris en compte dans la recherche</w:t>
      </w:r>
    </w:p>
    <w:p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 national : </w:t>
      </w:r>
      <w:r w:rsidRPr="00352AAF">
        <w:t>les prénoms ne sont pas pris en compte dans la recherche</w:t>
      </w:r>
    </w:p>
    <w:p w:rsidR="007F07D5" w:rsidRPr="00352AAF" w:rsidRDefault="007F07D5" w:rsidP="007F07D5"/>
    <w:p w:rsidR="00065098" w:rsidRPr="00352AAF" w:rsidRDefault="00065098" w:rsidP="00065098">
      <w:r w:rsidRPr="00352AAF">
        <w:t>Remarques :</w:t>
      </w:r>
    </w:p>
    <w:p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Il est recommandé de jouer sur l’orthographe du nom et des prénoms:</w:t>
      </w:r>
    </w:p>
    <w:p w:rsidR="00065098" w:rsidRPr="00352AAF" w:rsidRDefault="0078090F" w:rsidP="00065098">
      <w:pPr>
        <w:pStyle w:val="ListParagraph"/>
        <w:numPr>
          <w:ilvl w:val="1"/>
          <w:numId w:val="13"/>
        </w:numPr>
        <w:autoSpaceDE w:val="0"/>
        <w:autoSpaceDN w:val="0"/>
        <w:adjustRightInd w:val="0"/>
        <w:spacing w:after="0" w:line="240" w:lineRule="auto"/>
        <w:jc w:val="left"/>
      </w:pPr>
      <w:r w:rsidRPr="00352AAF">
        <w:t>La lettre IJ peut apparaître comme Y ou vice versa.</w:t>
      </w:r>
    </w:p>
    <w:p w:rsidR="00065098" w:rsidRPr="00352AAF" w:rsidRDefault="0078090F" w:rsidP="00065098">
      <w:pPr>
        <w:pStyle w:val="ListParagraph"/>
        <w:numPr>
          <w:ilvl w:val="1"/>
          <w:numId w:val="13"/>
        </w:numPr>
        <w:spacing w:after="0" w:line="240" w:lineRule="auto"/>
      </w:pPr>
      <w:r w:rsidRPr="00352AAF">
        <w:t>N’utilisez pas de caractères spéciaux ou de blancs.</w:t>
      </w:r>
    </w:p>
    <w:p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Attention aux prénoms composés: parfois seule la première partie du prénom est reprise comme premier prénom tandis que la suite est considérée comme deuxième prénom.</w:t>
      </w:r>
    </w:p>
    <w:p w:rsidR="00065098" w:rsidRPr="00352AAF" w:rsidRDefault="00065098" w:rsidP="00065098">
      <w:pPr>
        <w:pStyle w:val="ListParagraph"/>
        <w:autoSpaceDE w:val="0"/>
        <w:autoSpaceDN w:val="0"/>
        <w:adjustRightInd w:val="0"/>
        <w:jc w:val="left"/>
      </w:pPr>
      <w:r w:rsidRPr="00352AAF">
        <w:t>Pas d’apostrophes, de traits d'union ou d’espaces (par exemple Jean-Luc devient Jean (premier prénom) Luc (deuxième prénom)).</w:t>
      </w:r>
    </w:p>
    <w:p w:rsidR="00065098" w:rsidRPr="00352AAF" w:rsidRDefault="00065098" w:rsidP="00CE2D9F">
      <w:pPr>
        <w:pStyle w:val="Heading3"/>
      </w:pPr>
      <w:r w:rsidRPr="00352AAF">
        <w:t>Date de naissance et marge</w:t>
      </w:r>
    </w:p>
    <w:p w:rsidR="00065098" w:rsidRPr="00352AAF" w:rsidRDefault="00065098" w:rsidP="00065098">
      <w:r w:rsidRPr="00352AAF">
        <w:t>Lorsque la date de naissance est complète, on obtient les personnes nées à cette date. En cas de date de naissance complète, il n’est pas possible d'indiquer une marge.</w:t>
      </w:r>
    </w:p>
    <w:p w:rsidR="00065098" w:rsidRPr="00352AAF" w:rsidRDefault="00065098" w:rsidP="00065098">
      <w:r w:rsidRPr="00352AAF">
        <w:t>Lorsque la date de naissance est incomplète, on obtient les personnes nées au cours d'une période déterminée calculée à partir de la marge indiquée.</w:t>
      </w:r>
    </w:p>
    <w:p w:rsidR="00065098" w:rsidRPr="00352AAF" w:rsidRDefault="00065098" w:rsidP="00065098">
      <w:pPr>
        <w:rPr>
          <w:b/>
        </w:rPr>
      </w:pPr>
      <w:r w:rsidRPr="00352AAF">
        <w:t>La marge correspond à un chiffre entre 0 et 99. Il est possible de jouer sur la tolérance lorsqu’une date de naissance complète ne donne pas de résultat. Néanmoins, il vaut mieux limiter autant que possible la marge (par exemple maximum 5). Une marge trop grande aboutira à une sélection trop large qui ne permettra pas de donner des résultats.</w:t>
      </w:r>
    </w:p>
    <w:p w:rsidR="00065098" w:rsidRPr="00352AAF" w:rsidRDefault="00065098" w:rsidP="00065098">
      <w:r w:rsidRPr="00352AAF">
        <w:t>Si le nombre de personnes répondant aux critères indiqués est supérieur au maximum, un message d’erreur sera renvoyé. Le nombre maximal de personnes indiquées dans la réponse est 50, sauf si un nombre inférieur a été spécifié dans la soumission (champ maximumResultCount). Si le maximumResultCount est supérieur à 50, un code d’erreur apparaît.</w:t>
      </w:r>
    </w:p>
    <w:tbl>
      <w:tblPr>
        <w:tblStyle w:val="BCSSTable"/>
        <w:tblW w:w="0" w:type="auto"/>
        <w:tblLayout w:type="fixed"/>
        <w:tblLook w:val="04A0" w:firstRow="1" w:lastRow="0" w:firstColumn="1" w:lastColumn="0" w:noHBand="0" w:noVBand="1"/>
      </w:tblPr>
      <w:tblGrid>
        <w:gridCol w:w="1951"/>
        <w:gridCol w:w="1134"/>
        <w:gridCol w:w="3260"/>
        <w:gridCol w:w="2943"/>
      </w:tblGrid>
      <w:tr w:rsidR="00065098" w:rsidRPr="00352AAF" w:rsidTr="0006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065098" w:rsidP="004615EE">
            <w:pPr>
              <w:pStyle w:val="ListParagraph"/>
              <w:spacing w:after="120"/>
              <w:ind w:left="0"/>
              <w:rPr>
                <w:rFonts w:cs="Arial"/>
                <w:b w:val="0"/>
              </w:rPr>
            </w:pPr>
            <w:r w:rsidRPr="00352AAF">
              <w:t>Format date de naissance dans la soumission</w:t>
            </w:r>
          </w:p>
        </w:tc>
        <w:tc>
          <w:tcPr>
            <w:tcW w:w="1134"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Marge (x)</w:t>
            </w:r>
          </w:p>
        </w:tc>
        <w:tc>
          <w:tcPr>
            <w:tcW w:w="3260"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Spécification de la réponse</w:t>
            </w:r>
          </w:p>
        </w:tc>
        <w:tc>
          <w:tcPr>
            <w:tcW w:w="2943" w:type="dxa"/>
          </w:tcPr>
          <w:p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Date de naissance dans le registres BCSS</w:t>
            </w:r>
          </w:p>
        </w:tc>
      </w:tr>
      <w:tr w:rsidR="00065098" w:rsidRPr="00352AAF" w:rsidTr="00065098">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065098" w:rsidP="004615EE">
            <w:pPr>
              <w:pStyle w:val="ListParagraph"/>
              <w:spacing w:after="120"/>
              <w:ind w:left="0"/>
              <w:rPr>
                <w:rFonts w:cs="Arial"/>
              </w:rPr>
            </w:pPr>
            <w:r w:rsidRPr="00352AAF">
              <w:t>Complet :</w:t>
            </w:r>
          </w:p>
          <w:p w:rsidR="00065098" w:rsidRPr="00352AAF" w:rsidRDefault="00065098" w:rsidP="004615EE">
            <w:pPr>
              <w:pStyle w:val="ListParagraph"/>
              <w:spacing w:after="120"/>
              <w:ind w:left="0"/>
              <w:rPr>
                <w:rFonts w:cs="Arial"/>
              </w:rPr>
            </w:pPr>
            <w:r w:rsidRPr="00352AAF">
              <w:t>MM et JJ &gt; 00</w:t>
            </w:r>
          </w:p>
          <w:p w:rsidR="00065098" w:rsidRPr="00352AAF" w:rsidRDefault="00065098" w:rsidP="004615EE">
            <w:pPr>
              <w:pStyle w:val="ListParagraph"/>
              <w:spacing w:after="120"/>
              <w:ind w:left="0"/>
              <w:rPr>
                <w:rFonts w:cs="Arial"/>
              </w:rPr>
            </w:pPr>
            <w:r w:rsidRPr="00352AAF">
              <w:t>(SSAAMMJJ)</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Toutes les personnes ayant la date de naissance indiquée, compte tenu des autres paramètres</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(la marge est ignorée)</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SSAAMMJJ</w:t>
            </w:r>
          </w:p>
        </w:tc>
      </w:tr>
      <w:tr w:rsidR="00065098" w:rsidRPr="00352AAF" w:rsidTr="00065098">
        <w:trPr>
          <w:trHeight w:val="2073"/>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78090F" w:rsidP="004615EE">
            <w:pPr>
              <w:pStyle w:val="ListParagraph"/>
              <w:spacing w:after="120"/>
              <w:ind w:left="0"/>
              <w:rPr>
                <w:rFonts w:cs="Arial"/>
              </w:rPr>
            </w:pPr>
            <w:r w:rsidRPr="00352AAF">
              <w:lastRenderedPageBreak/>
              <w:t>Incomplet :</w:t>
            </w:r>
          </w:p>
          <w:p w:rsidR="00065098" w:rsidRPr="00352AAF" w:rsidRDefault="00065098" w:rsidP="004615EE">
            <w:pPr>
              <w:pStyle w:val="ListParagraph"/>
              <w:spacing w:after="120"/>
              <w:ind w:left="0"/>
              <w:rPr>
                <w:rFonts w:cs="Arial"/>
              </w:rPr>
            </w:pPr>
            <w:r w:rsidRPr="00352AAF">
              <w:t>MM &gt; 00</w:t>
            </w:r>
          </w:p>
          <w:p w:rsidR="00065098" w:rsidRPr="00352AAF" w:rsidRDefault="00065098" w:rsidP="004615EE">
            <w:pPr>
              <w:pStyle w:val="ListParagraph"/>
              <w:spacing w:after="120"/>
              <w:ind w:left="0"/>
              <w:rPr>
                <w:rFonts w:cs="Arial"/>
              </w:rPr>
            </w:pPr>
            <w:r w:rsidRPr="00352AAF">
              <w:t>(SSAAMM00)</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Fournit toutes les personnes nées entre </w:t>
            </w:r>
            <w:r w:rsidRPr="00352AAF">
              <w:rPr>
                <w:i/>
              </w:rPr>
              <w:t>SSAAMM – marge</w:t>
            </w:r>
            <w:r w:rsidRPr="00352AAF">
              <w:t xml:space="preserve"> et </w:t>
            </w:r>
            <w:r w:rsidRPr="00352AAF">
              <w:rPr>
                <w:i/>
              </w:rPr>
              <w:t>SSAAMM + marge</w:t>
            </w:r>
            <w:r w:rsidRPr="00352AAF">
              <w:t>, compte tenu des autres autres paramètres à l’exception du jour de naissance.</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SSAA(MM-x)00</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&lt;= </w:t>
            </w:r>
            <w:r w:rsidRPr="00352AAF">
              <w:rPr>
                <w:i/>
                <w:u w:val="single"/>
              </w:rPr>
              <w:t>date de naissance</w:t>
            </w:r>
            <w:r w:rsidRPr="00352AAF">
              <w:rPr>
                <w:u w:val="single"/>
              </w:rPr>
              <w:t xml:space="preserve"> &lt;= SSAA(MM+x)[30/31/28/29]</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Avec </w:t>
            </w:r>
            <w:r w:rsidRPr="00352AAF">
              <w:rPr>
                <w:i/>
                <w:u w:val="single"/>
              </w:rPr>
              <w:t>date de naissance</w:t>
            </w:r>
            <w:r w:rsidRPr="00352AAF">
              <w:rPr>
                <w:u w:val="single"/>
              </w:rPr>
              <w:t xml:space="preserve"> au format SSAAMMJJ ou SSAAMM00</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p>
        </w:tc>
      </w:tr>
      <w:tr w:rsidR="00065098" w:rsidRPr="00352AAF" w:rsidTr="00065098">
        <w:trPr>
          <w:trHeight w:val="2047"/>
        </w:trPr>
        <w:tc>
          <w:tcPr>
            <w:cnfStyle w:val="001000000000" w:firstRow="0" w:lastRow="0" w:firstColumn="1" w:lastColumn="0" w:oddVBand="0" w:evenVBand="0" w:oddHBand="0" w:evenHBand="0" w:firstRowFirstColumn="0" w:firstRowLastColumn="0" w:lastRowFirstColumn="0" w:lastRowLastColumn="0"/>
            <w:tcW w:w="1951" w:type="dxa"/>
          </w:tcPr>
          <w:p w:rsidR="00065098" w:rsidRPr="00352AAF" w:rsidRDefault="0078090F" w:rsidP="004615EE">
            <w:pPr>
              <w:pStyle w:val="ListParagraph"/>
              <w:spacing w:after="120"/>
              <w:ind w:left="0"/>
              <w:rPr>
                <w:rFonts w:cs="Arial"/>
              </w:rPr>
            </w:pPr>
            <w:r w:rsidRPr="00352AAF">
              <w:t>Incomplet :</w:t>
            </w:r>
          </w:p>
          <w:p w:rsidR="00065098" w:rsidRPr="00352AAF" w:rsidRDefault="007F0C12" w:rsidP="004615EE">
            <w:pPr>
              <w:pStyle w:val="ListParagraph"/>
              <w:spacing w:after="120"/>
              <w:ind w:left="0"/>
              <w:rPr>
                <w:rFonts w:cs="Arial"/>
              </w:rPr>
            </w:pPr>
            <w:r>
              <w:t>AA</w:t>
            </w:r>
            <w:r w:rsidR="00065098" w:rsidRPr="00352AAF">
              <w:t xml:space="preserve"> &gt; 00</w:t>
            </w:r>
          </w:p>
          <w:p w:rsidR="00065098" w:rsidRPr="00352AAF" w:rsidRDefault="00065098" w:rsidP="004615EE">
            <w:pPr>
              <w:pStyle w:val="ListParagraph"/>
              <w:spacing w:after="120"/>
              <w:ind w:left="0"/>
              <w:rPr>
                <w:rFonts w:cs="Arial"/>
              </w:rPr>
            </w:pPr>
            <w:r w:rsidRPr="00352AAF">
              <w:t>(SSAA</w:t>
            </w:r>
            <w:r w:rsidR="009E2DBF">
              <w:t>00</w:t>
            </w:r>
            <w:r w:rsidRPr="00352AAF">
              <w:t>00)</w:t>
            </w:r>
          </w:p>
        </w:tc>
        <w:tc>
          <w:tcPr>
            <w:tcW w:w="1134"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Fournit toutes les personnes nées entre </w:t>
            </w:r>
            <w:r w:rsidRPr="00352AAF">
              <w:rPr>
                <w:i/>
              </w:rPr>
              <w:t>SSAA – marge</w:t>
            </w:r>
            <w:r w:rsidRPr="00352AAF">
              <w:t xml:space="preserve"> et </w:t>
            </w:r>
            <w:r w:rsidRPr="00352AAF">
              <w:rPr>
                <w:i/>
              </w:rPr>
              <w:t>SSAA + marge</w:t>
            </w:r>
            <w:r w:rsidRPr="00352AAF">
              <w:t>, compte tenu des autres paramètres.</w:t>
            </w:r>
          </w:p>
        </w:tc>
        <w:tc>
          <w:tcPr>
            <w:tcW w:w="2943" w:type="dxa"/>
          </w:tcPr>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SS(AA-x)0000 </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&lt;= </w:t>
            </w:r>
            <w:r w:rsidRPr="00352AAF">
              <w:rPr>
                <w:i/>
              </w:rPr>
              <w:t xml:space="preserve">date de naissance </w:t>
            </w:r>
            <w:r w:rsidRPr="00352AAF">
              <w:t xml:space="preserve"> &lt;= SS(AA+x)12[30/31/28/29]</w:t>
            </w: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rPr>
                <w:u w:val="single"/>
              </w:rPr>
              <w:t xml:space="preserve">avec </w:t>
            </w:r>
            <w:r w:rsidRPr="00352AAF">
              <w:rPr>
                <w:i/>
                <w:u w:val="single"/>
              </w:rPr>
              <w:t>date de naissance</w:t>
            </w:r>
            <w:r w:rsidRPr="00352AAF">
              <w:rPr>
                <w:u w:val="single"/>
              </w:rPr>
              <w:t xml:space="preserve"> au format SSAAMMJJ,  SSAAMM00 ou SSAA0000</w:t>
            </w:r>
          </w:p>
        </w:tc>
      </w:tr>
    </w:tbl>
    <w:p w:rsidR="006759D2" w:rsidRPr="00352AAF" w:rsidRDefault="006759D2" w:rsidP="00CE2D9F">
      <w:pPr>
        <w:pStyle w:val="Heading3"/>
      </w:pPr>
      <w:r w:rsidRPr="00352AAF">
        <w:t>Sexe</w:t>
      </w:r>
    </w:p>
    <w:p w:rsidR="007F07D5" w:rsidRPr="00352AAF" w:rsidRDefault="006759D2" w:rsidP="007F07D5">
      <w:r w:rsidRPr="00352AAF">
        <w:t>Lorsque le sexe est indiqué dans les critères, le résultat contient toutes les personnes de ce sexe, ainsi que les personnes dont le sexe n’est pas connu.</w:t>
      </w:r>
    </w:p>
    <w:p w:rsidR="00A21025" w:rsidRPr="00352AAF" w:rsidRDefault="00941B20" w:rsidP="00CE2D9F">
      <w:pPr>
        <w:pStyle w:val="Heading3"/>
      </w:pPr>
      <w:r>
        <w:t>Données d’a</w:t>
      </w:r>
      <w:r w:rsidR="00A21025" w:rsidRPr="00352AAF">
        <w:t>dresse</w:t>
      </w:r>
    </w:p>
    <w:p w:rsidR="003E6A5F" w:rsidRPr="00352AAF" w:rsidRDefault="00A21025" w:rsidP="00A21025">
      <w:r w:rsidRPr="00352AAF">
        <w:t>La recherche phonétique sur base de codes de localité est une nouveauté. Pour ce critère, il y a plusieurs possibilités.</w:t>
      </w:r>
    </w:p>
    <w:p w:rsidR="00A21025" w:rsidRPr="00352AAF" w:rsidRDefault="00A21025" w:rsidP="00A21025">
      <w:pPr>
        <w:pStyle w:val="ListParagraph"/>
        <w:numPr>
          <w:ilvl w:val="0"/>
          <w:numId w:val="21"/>
        </w:numPr>
      </w:pPr>
      <w:r w:rsidRPr="00352AAF">
        <w:t>Uniquement dans un pays déterminé (code pays)</w:t>
      </w:r>
    </w:p>
    <w:p w:rsidR="00A21025" w:rsidRDefault="00A21025" w:rsidP="00941B20">
      <w:pPr>
        <w:pStyle w:val="ListParagraph"/>
        <w:numPr>
          <w:ilvl w:val="0"/>
          <w:numId w:val="21"/>
        </w:numPr>
      </w:pPr>
      <w:r w:rsidRPr="00352AAF">
        <w:t>Uniquement en Belgique (code pays 150)</w:t>
      </w:r>
    </w:p>
    <w:p w:rsidR="00941B20" w:rsidRPr="00352AAF" w:rsidRDefault="00941B20" w:rsidP="00941B20">
      <w:pPr>
        <w:pStyle w:val="ListParagraph"/>
        <w:numPr>
          <w:ilvl w:val="0"/>
          <w:numId w:val="21"/>
        </w:numPr>
      </w:pPr>
      <w:r w:rsidRPr="001655E2">
        <w:t>Uniquement dans une commune belge (code pays 150 + code commune)</w:t>
      </w:r>
    </w:p>
    <w:p w:rsidR="00941B20" w:rsidRDefault="00A21025" w:rsidP="00941B20">
      <w:r w:rsidRPr="00352AAF">
        <w:t xml:space="preserve">La recherche s’effectue sur le code INS de l’adresse de résidence </w:t>
      </w:r>
      <w:r w:rsidR="00941B20">
        <w:t>(à l’étranger) et le code INS adresse de contact (en Belgique).</w:t>
      </w:r>
    </w:p>
    <w:tbl>
      <w:tblPr>
        <w:tblStyle w:val="GridTable5Dark-Accent1"/>
        <w:tblW w:w="0" w:type="auto"/>
        <w:tblLook w:val="04A0" w:firstRow="1" w:lastRow="0" w:firstColumn="1" w:lastColumn="0" w:noHBand="0" w:noVBand="1"/>
      </w:tblPr>
      <w:tblGrid>
        <w:gridCol w:w="2566"/>
        <w:gridCol w:w="6784"/>
      </w:tblGrid>
      <w:tr w:rsidR="00941B20" w:rsidRPr="009C2D64" w:rsidTr="00941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sidRPr="009C2D64">
              <w:rPr>
                <w:lang w:val="fr-BE"/>
              </w:rPr>
              <w:t>Critères</w:t>
            </w:r>
          </w:p>
        </w:tc>
        <w:tc>
          <w:tcPr>
            <w:tcW w:w="0" w:type="auto"/>
          </w:tcPr>
          <w:p w:rsidR="00941B20" w:rsidRPr="009C2D64" w:rsidRDefault="00941B20" w:rsidP="00941B20">
            <w:pPr>
              <w:cnfStyle w:val="100000000000" w:firstRow="1" w:lastRow="0" w:firstColumn="0" w:lastColumn="0" w:oddVBand="0" w:evenVBand="0" w:oddHBand="0" w:evenHBand="0" w:firstRowFirstColumn="0" w:firstRowLastColumn="0" w:lastRowFirstColumn="0" w:lastRowLastColumn="0"/>
              <w:rPr>
                <w:lang w:val="fr-BE"/>
              </w:rPr>
            </w:pPr>
            <w:r w:rsidRPr="009C2D64">
              <w:rPr>
                <w:lang w:val="fr-BE"/>
              </w:rPr>
              <w:t>Résultats des registres BCSS</w:t>
            </w:r>
          </w:p>
        </w:tc>
      </w:tr>
      <w:tr w:rsidR="00941B20" w:rsidRPr="009C2D64"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p>
        </w:tc>
        <w:tc>
          <w:tcPr>
            <w:tcW w:w="0" w:type="auto"/>
          </w:tcPr>
          <w:p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w:t>
            </w:r>
            <w:r>
              <w:rPr>
                <w:lang w:val="fr-BE"/>
              </w:rPr>
              <w:t>les personnes avec une adresse résidentielle en ce pays ou sans adresse résidentielle connue</w:t>
            </w:r>
          </w:p>
        </w:tc>
      </w:tr>
      <w:tr w:rsidR="00941B20" w:rsidRPr="009C2D64" w:rsidTr="00941B20">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r w:rsidRPr="009C2D64">
              <w:rPr>
                <w:lang w:val="fr-BE"/>
              </w:rPr>
              <w:t xml:space="preserve"> 150 (Belgi</w:t>
            </w:r>
            <w:r>
              <w:rPr>
                <w:lang w:val="fr-BE"/>
              </w:rPr>
              <w:t>que</w:t>
            </w:r>
            <w:r w:rsidRPr="009C2D64">
              <w:rPr>
                <w:lang w:val="fr-BE"/>
              </w:rPr>
              <w:t>)</w:t>
            </w:r>
          </w:p>
        </w:tc>
        <w:tc>
          <w:tcPr>
            <w:tcW w:w="0" w:type="auto"/>
          </w:tcPr>
          <w:p w:rsidR="00941B20" w:rsidRPr="009C2D64" w:rsidRDefault="00941B20" w:rsidP="00941B20">
            <w:pPr>
              <w:cnfStyle w:val="000000000000" w:firstRow="0" w:lastRow="0" w:firstColumn="0" w:lastColumn="0" w:oddVBand="0" w:evenVBand="0" w:oddHBand="0" w:evenHBand="0" w:firstRowFirstColumn="0" w:firstRowLastColumn="0" w:lastRowFirstColumn="0" w:lastRowLastColumn="0"/>
              <w:rPr>
                <w:lang w:val="fr-BE"/>
              </w:rPr>
            </w:pPr>
            <w:r w:rsidRPr="009C2D64">
              <w:rPr>
                <w:lang w:val="fr-BE"/>
              </w:rPr>
              <w:t xml:space="preserve">Seuls </w:t>
            </w:r>
            <w:r>
              <w:rPr>
                <w:lang w:val="fr-BE"/>
              </w:rPr>
              <w:t>les personnes avec une adresse de contact (Belge) enregistré</w:t>
            </w:r>
          </w:p>
        </w:tc>
      </w:tr>
      <w:tr w:rsidR="00941B20" w:rsidRPr="009C2D64"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41B20" w:rsidRPr="009C2D64" w:rsidRDefault="00941B20" w:rsidP="00941B20">
            <w:pPr>
              <w:rPr>
                <w:lang w:val="fr-BE"/>
              </w:rPr>
            </w:pPr>
            <w:r>
              <w:rPr>
                <w:lang w:val="fr-BE"/>
              </w:rPr>
              <w:t>Code pays</w:t>
            </w:r>
            <w:r w:rsidRPr="009C2D64">
              <w:rPr>
                <w:lang w:val="fr-BE"/>
              </w:rPr>
              <w:t xml:space="preserve"> 150 + </w:t>
            </w:r>
            <w:r>
              <w:rPr>
                <w:lang w:val="fr-BE"/>
              </w:rPr>
              <w:t>code commune</w:t>
            </w:r>
          </w:p>
        </w:tc>
        <w:tc>
          <w:tcPr>
            <w:tcW w:w="0" w:type="auto"/>
          </w:tcPr>
          <w:p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les personnes avec une adresse de contact </w:t>
            </w:r>
            <w:r>
              <w:rPr>
                <w:lang w:val="fr-BE"/>
              </w:rPr>
              <w:t xml:space="preserve">en </w:t>
            </w:r>
            <w:r w:rsidRPr="009C2D64">
              <w:rPr>
                <w:lang w:val="fr-BE"/>
              </w:rPr>
              <w:t>cette commune</w:t>
            </w:r>
          </w:p>
        </w:tc>
      </w:tr>
    </w:tbl>
    <w:p w:rsidR="007F07D5" w:rsidRPr="00352AAF" w:rsidRDefault="007F07D5" w:rsidP="00292E0A">
      <w:pPr>
        <w:pStyle w:val="Heading2"/>
      </w:pPr>
      <w:bookmarkStart w:id="66" w:name="_Toc51744376"/>
      <w:bookmarkStart w:id="67" w:name="_Toc121232343"/>
      <w:bookmarkEnd w:id="66"/>
      <w:r w:rsidRPr="00352AAF">
        <w:t>Aperçu des données échangées</w:t>
      </w:r>
      <w:bookmarkEnd w:id="67"/>
    </w:p>
    <w:p w:rsidR="007F07D5" w:rsidRPr="00352AAF" w:rsidRDefault="007F07D5" w:rsidP="007F07D5">
      <w:r w:rsidRPr="00352AAF">
        <w:t>L’opération « searchPersonPhonetically » ne donne pas toutes les données à caractère personnel comme lors de la recherche sur base du NISS. Seules les données d'identification minimales sont fournies, à savoir</w:t>
      </w:r>
    </w:p>
    <w:p w:rsidR="007F07D5" w:rsidRPr="00352AAF" w:rsidRDefault="007F07D5" w:rsidP="003418F3">
      <w:pPr>
        <w:pStyle w:val="ListParagraph"/>
        <w:numPr>
          <w:ilvl w:val="0"/>
          <w:numId w:val="11"/>
        </w:numPr>
      </w:pPr>
      <w:r w:rsidRPr="00352AAF">
        <w:t>NISS</w:t>
      </w:r>
    </w:p>
    <w:p w:rsidR="007F07D5" w:rsidRPr="00352AAF" w:rsidRDefault="007F07D5" w:rsidP="003418F3">
      <w:pPr>
        <w:pStyle w:val="ListParagraph"/>
        <w:numPr>
          <w:ilvl w:val="0"/>
          <w:numId w:val="11"/>
        </w:numPr>
      </w:pPr>
      <w:r w:rsidRPr="00352AAF">
        <w:lastRenderedPageBreak/>
        <w:t>Nom et prénoms</w:t>
      </w:r>
    </w:p>
    <w:p w:rsidR="007F07D5" w:rsidRPr="00352AAF" w:rsidRDefault="007F07D5" w:rsidP="003418F3">
      <w:pPr>
        <w:pStyle w:val="ListParagraph"/>
        <w:numPr>
          <w:ilvl w:val="0"/>
          <w:numId w:val="11"/>
        </w:numPr>
      </w:pPr>
      <w:r w:rsidRPr="00352AAF">
        <w:t>Date de naissance</w:t>
      </w:r>
    </w:p>
    <w:p w:rsidR="00563260" w:rsidRPr="00352AAF" w:rsidRDefault="00563260" w:rsidP="00563260">
      <w:pPr>
        <w:pStyle w:val="ListParagraph"/>
        <w:numPr>
          <w:ilvl w:val="0"/>
          <w:numId w:val="11"/>
        </w:numPr>
      </w:pPr>
      <w:r w:rsidRPr="00352AAF">
        <w:t>Lieu de naissance</w:t>
      </w:r>
    </w:p>
    <w:p w:rsidR="007F07D5" w:rsidRPr="00352AAF" w:rsidRDefault="007F07D5" w:rsidP="003418F3">
      <w:pPr>
        <w:pStyle w:val="ListParagraph"/>
        <w:numPr>
          <w:ilvl w:val="0"/>
          <w:numId w:val="11"/>
        </w:numPr>
      </w:pPr>
      <w:r w:rsidRPr="00352AAF">
        <w:t>Sexe</w:t>
      </w:r>
    </w:p>
    <w:p w:rsidR="007F07D5" w:rsidRPr="00352AAF" w:rsidRDefault="007F07D5" w:rsidP="003418F3">
      <w:pPr>
        <w:pStyle w:val="ListParagraph"/>
        <w:numPr>
          <w:ilvl w:val="0"/>
          <w:numId w:val="11"/>
        </w:numPr>
      </w:pPr>
      <w:r w:rsidRPr="00352AAF">
        <w:t>Adresse</w:t>
      </w:r>
    </w:p>
    <w:p w:rsidR="007F07D5" w:rsidRPr="00352AAF" w:rsidRDefault="007F07D5" w:rsidP="003418F3">
      <w:pPr>
        <w:pStyle w:val="ListParagraph"/>
        <w:numPr>
          <w:ilvl w:val="1"/>
          <w:numId w:val="11"/>
        </w:numPr>
      </w:pPr>
      <w:r w:rsidRPr="00352AAF">
        <w:t>Lieu de résidence principale</w:t>
      </w:r>
    </w:p>
    <w:p w:rsidR="00563260" w:rsidRPr="00352AAF" w:rsidRDefault="00563260" w:rsidP="00563260">
      <w:pPr>
        <w:pStyle w:val="ListParagraph"/>
        <w:numPr>
          <w:ilvl w:val="0"/>
          <w:numId w:val="11"/>
        </w:numPr>
      </w:pPr>
      <w:r w:rsidRPr="00352AAF">
        <w:t>Adresse de contact</w:t>
      </w:r>
    </w:p>
    <w:p w:rsidR="00563260" w:rsidRPr="00352AAF" w:rsidRDefault="00563260" w:rsidP="00563260">
      <w:pPr>
        <w:pStyle w:val="ListParagraph"/>
        <w:numPr>
          <w:ilvl w:val="0"/>
          <w:numId w:val="11"/>
        </w:numPr>
      </w:pPr>
      <w:r w:rsidRPr="00352AAF">
        <w:t>Gestionnaire</w:t>
      </w:r>
    </w:p>
    <w:p w:rsidR="007F07D5" w:rsidRPr="00352AAF" w:rsidRDefault="007F07D5" w:rsidP="007F07D5">
      <w:r w:rsidRPr="00352AAF">
        <w:t>Le NISS constitue toujours la clé métier d’une personne.</w:t>
      </w:r>
    </w:p>
    <w:p w:rsidR="007F07D5" w:rsidRPr="00352AAF" w:rsidRDefault="007F07D5" w:rsidP="00292E0A">
      <w:pPr>
        <w:pStyle w:val="Heading2"/>
      </w:pPr>
      <w:bookmarkStart w:id="68" w:name="_Toc121232344"/>
      <w:r w:rsidRPr="00352AAF">
        <w:t>Nombre de résultats</w:t>
      </w:r>
      <w:bookmarkEnd w:id="68"/>
    </w:p>
    <w:p w:rsidR="00065098" w:rsidRPr="00352AAF" w:rsidRDefault="00065098" w:rsidP="00065098">
      <w:r w:rsidRPr="00352AAF">
        <w:t>Le nombre de personnes dans la réponse est toujours inférieur au nombre maximal spécifié dans la soumission (max. 50) ou 50 si le nombre maximal n’a pas été spécifié. Si plus de 50 résultats ont été retrouvés dans les registres BCSS, aucun résultat n’est transmis. Dans ce cas, un code erreur est fourni.</w:t>
      </w:r>
    </w:p>
    <w:p w:rsidR="00065098" w:rsidRPr="00352AAF" w:rsidRDefault="00065098" w:rsidP="00CE2D9F">
      <w:pPr>
        <w:pStyle w:val="Heading3"/>
      </w:pPr>
      <w:bookmarkStart w:id="69" w:name="_Toc486233707"/>
      <w:bookmarkStart w:id="70" w:name="_Toc492283380"/>
      <w:bookmarkStart w:id="71" w:name="_Toc492283544"/>
      <w:bookmarkEnd w:id="69"/>
      <w:bookmarkEnd w:id="70"/>
      <w:bookmarkEnd w:id="71"/>
      <w:r w:rsidRPr="00352AAF">
        <w:t>Nature des résultats</w:t>
      </w:r>
    </w:p>
    <w:p w:rsidR="00675EF5" w:rsidRDefault="00675EF5" w:rsidP="00065098">
      <w:r>
        <w:t>Seuls des résultats des registres BCSS sont donnés.</w:t>
      </w:r>
    </w:p>
    <w:p w:rsidR="00065098" w:rsidRPr="00352AAF" w:rsidRDefault="00065098" w:rsidP="00065098">
      <w:r w:rsidRPr="00352AAF">
        <w:t>Après une modification du nom, du sexe ou de la date de naissance, il demeure possible de retrouver une personne au moyen des anciennes données dans les critères de recherche.  Lorsqu’un NISS est remplacé ou est annulé, le dossier ne pourra plus être retrouvé au moyen d’une consultation phonétique car il n’existe plus.</w:t>
      </w:r>
    </w:p>
    <w:p w:rsidR="00065098" w:rsidRPr="00352AAF" w:rsidRDefault="00065098" w:rsidP="00065098">
      <w:pPr>
        <w:pStyle w:val="Heading1"/>
      </w:pPr>
      <w:bookmarkStart w:id="72" w:name="_Toc121232345"/>
      <w:r w:rsidRPr="00352AAF">
        <w:t>Création</w:t>
      </w:r>
      <w:bookmarkEnd w:id="72"/>
    </w:p>
    <w:p w:rsidR="005B5BD7" w:rsidRPr="00352AAF" w:rsidRDefault="005B5BD7" w:rsidP="00292E0A">
      <w:pPr>
        <w:pStyle w:val="Heading2"/>
      </w:pPr>
      <w:bookmarkStart w:id="73" w:name="_Toc121232346"/>
      <w:r w:rsidRPr="00352AAF">
        <w:t>Déroulement général</w:t>
      </w:r>
      <w:bookmarkEnd w:id="73"/>
    </w:p>
    <w:p w:rsidR="005B5BD7" w:rsidRPr="00352AAF" w:rsidRDefault="005B5BD7" w:rsidP="005B5BD7">
      <w:r w:rsidRPr="00352AAF">
        <w:t>L’opération registerPerson permet de créer un nouveau NISS au moyen des données à caractère personnel indiquées.  Les données à caractère personnel indiquées doivent satisfaire à quelques critères syntaxiques et sémantiques minimaux.  Les principales conditions sont:</w:t>
      </w:r>
    </w:p>
    <w:p w:rsidR="005B5BD7" w:rsidRPr="00352AAF" w:rsidRDefault="005B5BD7" w:rsidP="005B5BD7">
      <w:pPr>
        <w:pStyle w:val="ListParagraph"/>
        <w:numPr>
          <w:ilvl w:val="0"/>
          <w:numId w:val="10"/>
        </w:numPr>
        <w:spacing w:after="0" w:line="240" w:lineRule="auto"/>
      </w:pPr>
      <w:r w:rsidRPr="00352AAF">
        <w:t>Il ne peut pas exister de personne similaire, cela est déterminé au moyen d’une recherche phonétique.  Si la recherche phonétique donne des résultats, ces résultats sont affichés.</w:t>
      </w:r>
    </w:p>
    <w:p w:rsidR="005B5BD7" w:rsidRPr="00352AAF" w:rsidRDefault="005B5BD7" w:rsidP="005B5BD7">
      <w:pPr>
        <w:pStyle w:val="ListParagraph"/>
        <w:numPr>
          <w:ilvl w:val="0"/>
          <w:numId w:val="10"/>
        </w:numPr>
        <w:spacing w:after="0" w:line="240" w:lineRule="auto"/>
      </w:pPr>
      <w:r w:rsidRPr="00352AAF">
        <w:t>La nouvelle personne doit satisfaire à un ensemble de données d'identification minimales (« MID »).</w:t>
      </w:r>
    </w:p>
    <w:p w:rsidR="005B5BD7" w:rsidRPr="00352AAF" w:rsidRDefault="005B5BD7" w:rsidP="005B5BD7">
      <w:pPr>
        <w:pStyle w:val="ListParagraph"/>
        <w:numPr>
          <w:ilvl w:val="0"/>
          <w:numId w:val="10"/>
        </w:numPr>
        <w:spacing w:after="0" w:line="240" w:lineRule="auto"/>
      </w:pPr>
      <w:r w:rsidRPr="00352AAF">
        <w:t>Aucune erreur de validation ne peut se produire lors de l’enregistrement des données. Si une donnée est erronée dans un des groupes de données, l’enregistrement dans sa totalité est rejeté. La validation des codes est réalisée par rapport aux codes définis dans le CTMS.</w:t>
      </w:r>
    </w:p>
    <w:p w:rsidR="00065098" w:rsidRPr="00352AAF" w:rsidRDefault="00065098" w:rsidP="00065098"/>
    <w:p w:rsidR="005B5BD7" w:rsidRPr="00352AAF" w:rsidRDefault="005B5BD7" w:rsidP="00CE2D9F">
      <w:pPr>
        <w:pStyle w:val="Heading3"/>
      </w:pPr>
      <w:r w:rsidRPr="00352AAF">
        <w:lastRenderedPageBreak/>
        <w:t>Diagramme de séquence</w:t>
      </w:r>
    </w:p>
    <w:p w:rsidR="005B5BD7" w:rsidRPr="00352AAF" w:rsidRDefault="005B5BD7" w:rsidP="005B5BD7">
      <w:pPr>
        <w:jc w:val="center"/>
      </w:pPr>
      <w:r w:rsidRPr="00352AAF">
        <w:rPr>
          <w:noProof/>
          <w:lang w:val="en-US"/>
        </w:rPr>
        <w:drawing>
          <wp:inline distT="0" distB="0" distL="0" distR="0" wp14:anchorId="6EF00E72" wp14:editId="0A6712F8">
            <wp:extent cx="5753819" cy="4675517"/>
            <wp:effectExtent l="0" t="0" r="0" b="0"/>
            <wp:docPr id="11" name="Picture 11" descr="D:\workspace_registries\SOA.Contracts\non-java\RegistriesLegalDataContracts\doc\diagrams\BISPersonService\BisPersonService.registe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gisterPerso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3728"/>
                    <a:stretch/>
                  </pic:blipFill>
                  <pic:spPr bwMode="auto">
                    <a:xfrm>
                      <a:off x="0" y="0"/>
                      <a:ext cx="5753735" cy="4675449"/>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352AAF" w:rsidRDefault="005B5BD7" w:rsidP="00292E0A">
      <w:pPr>
        <w:pStyle w:val="Heading2"/>
      </w:pPr>
      <w:bookmarkStart w:id="74" w:name="_Toc121232347"/>
      <w:r w:rsidRPr="00352AAF">
        <w:t>Etapes du traitement à la BCSS</w:t>
      </w:r>
      <w:bookmarkEnd w:id="74"/>
    </w:p>
    <w:p w:rsidR="005B5BD7" w:rsidRPr="00352AAF" w:rsidRDefault="005B5BD7" w:rsidP="005B5BD7">
      <w:pPr>
        <w:pStyle w:val="ListParagraph"/>
        <w:numPr>
          <w:ilvl w:val="0"/>
          <w:numId w:val="6"/>
        </w:numPr>
        <w:spacing w:after="0" w:line="240" w:lineRule="auto"/>
      </w:pPr>
      <w:r w:rsidRPr="00352AAF">
        <w:t>Contrôle de l’intégrité des messages (validation XSD)</w:t>
      </w:r>
    </w:p>
    <w:p w:rsidR="005B5BD7" w:rsidRPr="00352AAF" w:rsidRDefault="005B5BD7" w:rsidP="005B5BD7">
      <w:pPr>
        <w:pStyle w:val="ListParagraph"/>
        <w:numPr>
          <w:ilvl w:val="0"/>
          <w:numId w:val="6"/>
        </w:numPr>
        <w:spacing w:after="0" w:line="240" w:lineRule="auto"/>
      </w:pPr>
      <w:r w:rsidRPr="00352AAF">
        <w:t>Logging de sécurité</w:t>
      </w:r>
    </w:p>
    <w:p w:rsidR="005B5BD7" w:rsidRDefault="005B5BD7" w:rsidP="005B5BD7">
      <w:pPr>
        <w:pStyle w:val="ListParagraph"/>
        <w:numPr>
          <w:ilvl w:val="0"/>
          <w:numId w:val="6"/>
        </w:numPr>
        <w:spacing w:after="0" w:line="240" w:lineRule="auto"/>
      </w:pPr>
      <w:r w:rsidRPr="00352AAF">
        <w:t>Validation de la déclaration</w:t>
      </w:r>
    </w:p>
    <w:p w:rsidR="00675EF5" w:rsidRPr="00352AAF" w:rsidRDefault="00675EF5" w:rsidP="005B5BD7">
      <w:pPr>
        <w:pStyle w:val="ListParagraph"/>
        <w:numPr>
          <w:ilvl w:val="0"/>
          <w:numId w:val="6"/>
        </w:numPr>
        <w:spacing w:after="0" w:line="240" w:lineRule="auto"/>
      </w:pPr>
      <w:r>
        <w:t>Vérification phonétique</w:t>
      </w:r>
    </w:p>
    <w:p w:rsidR="005B5BD7" w:rsidRPr="00352AAF" w:rsidRDefault="005B5BD7" w:rsidP="005B5BD7">
      <w:pPr>
        <w:pStyle w:val="ListParagraph"/>
        <w:numPr>
          <w:ilvl w:val="0"/>
          <w:numId w:val="6"/>
        </w:numPr>
        <w:spacing w:after="0" w:line="240" w:lineRule="auto"/>
      </w:pPr>
      <w:r w:rsidRPr="00352AAF">
        <w:t>Contrôle d’intégration et intégration automatique</w:t>
      </w:r>
    </w:p>
    <w:p w:rsidR="005B5BD7" w:rsidRPr="00352AAF" w:rsidRDefault="005B5BD7" w:rsidP="005B5BD7">
      <w:pPr>
        <w:pStyle w:val="ListParagraph"/>
        <w:numPr>
          <w:ilvl w:val="0"/>
          <w:numId w:val="6"/>
        </w:numPr>
        <w:spacing w:after="0" w:line="240" w:lineRule="auto"/>
      </w:pPr>
      <w:r w:rsidRPr="00352AAF">
        <w:t>Filtrage</w:t>
      </w:r>
    </w:p>
    <w:p w:rsidR="005B5BD7" w:rsidRPr="00352AAF" w:rsidRDefault="005B5BD7" w:rsidP="00CE2D9F">
      <w:pPr>
        <w:pStyle w:val="Heading3"/>
      </w:pPr>
      <w:r w:rsidRPr="00352AAF">
        <w:t>Contrôle de l’intégrité des messages</w:t>
      </w:r>
    </w:p>
    <w:p w:rsidR="005B5BD7" w:rsidRPr="00352AAF" w:rsidRDefault="005B5BD7" w:rsidP="005B5BD7">
      <w:r w:rsidRPr="00352AAF">
        <w:t>Il s’agit d'une validation classique du message XML vis-à-vis du schéma. Il s’agit donc d'une validation des contraintes en matière de type de données et de structure des données.</w:t>
      </w:r>
    </w:p>
    <w:p w:rsidR="005B5BD7" w:rsidRPr="00352AAF" w:rsidRDefault="005B5BD7" w:rsidP="00CE2D9F">
      <w:pPr>
        <w:pStyle w:val="Heading3"/>
      </w:pPr>
      <w:r w:rsidRPr="00352AAF">
        <w:lastRenderedPageBreak/>
        <w:t>Logging de sécurité</w:t>
      </w:r>
    </w:p>
    <w:p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rsidR="005B5BD7" w:rsidRPr="00352AAF" w:rsidRDefault="005B5BD7" w:rsidP="00CE2D9F">
      <w:pPr>
        <w:pStyle w:val="Heading3"/>
      </w:pPr>
      <w:r w:rsidRPr="00352AAF">
        <w:t>Validation de la déclaration</w:t>
      </w:r>
    </w:p>
    <w:p w:rsidR="005B5BD7" w:rsidRPr="00352AAF" w:rsidRDefault="005B5BD7" w:rsidP="005B5BD7">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rsidR="005B5BD7" w:rsidRPr="00352AAF" w:rsidRDefault="005B5BD7" w:rsidP="00CE2D9F">
      <w:pPr>
        <w:pStyle w:val="Heading3"/>
      </w:pPr>
      <w:r w:rsidRPr="00352AAF">
        <w:t>Recherche phonétique</w:t>
      </w:r>
    </w:p>
    <w:p w:rsidR="005B5BD7" w:rsidRPr="00352AAF" w:rsidRDefault="005B5BD7" w:rsidP="005B5BD7">
      <w:r w:rsidRPr="00352AAF">
        <w:t>Avant de créer effectivement un nouveau numéro Bis pour une personne déterminée, il est contrôlé s’il existe déjà des personnes avec la même date de naissance, le même sexe et un nom similaire.  Ceci est contrôlé au moyen d’une recherche phonétique. Les données à caractère personnel suivantes sont reprises de la soumission:</w:t>
      </w:r>
    </w:p>
    <w:p w:rsidR="005B5BD7" w:rsidRPr="00352AAF" w:rsidRDefault="005B5BD7" w:rsidP="005B5BD7">
      <w:pPr>
        <w:pStyle w:val="ListParagraph"/>
        <w:numPr>
          <w:ilvl w:val="0"/>
          <w:numId w:val="10"/>
        </w:numPr>
        <w:spacing w:after="0" w:line="240" w:lineRule="auto"/>
      </w:pPr>
      <w:r w:rsidRPr="00352AAF">
        <w:t>Date de naissance (en l’occurrence, la tolérance utilisée est égale à 0)</w:t>
      </w:r>
    </w:p>
    <w:p w:rsidR="005B5BD7" w:rsidRPr="00352AAF" w:rsidRDefault="005B5BD7" w:rsidP="005B5BD7">
      <w:pPr>
        <w:pStyle w:val="ListParagraph"/>
        <w:numPr>
          <w:ilvl w:val="0"/>
          <w:numId w:val="10"/>
        </w:numPr>
        <w:spacing w:after="0" w:line="240" w:lineRule="auto"/>
      </w:pPr>
      <w:r w:rsidRPr="00352AAF">
        <w:t>Sexe</w:t>
      </w:r>
    </w:p>
    <w:p w:rsidR="005B5BD7" w:rsidRPr="00352AAF" w:rsidRDefault="005B5BD7" w:rsidP="005B5BD7">
      <w:pPr>
        <w:pStyle w:val="ListParagraph"/>
        <w:numPr>
          <w:ilvl w:val="0"/>
          <w:numId w:val="10"/>
        </w:numPr>
        <w:spacing w:after="0" w:line="240" w:lineRule="auto"/>
      </w:pPr>
      <w:r w:rsidRPr="00352AAF">
        <w:t>Nom transformé en phonèmes</w:t>
      </w:r>
    </w:p>
    <w:p w:rsidR="005B5BD7" w:rsidRPr="00352AAF" w:rsidRDefault="005B5BD7" w:rsidP="005B5BD7">
      <w:pPr>
        <w:pStyle w:val="ListParagraph"/>
        <w:numPr>
          <w:ilvl w:val="0"/>
          <w:numId w:val="10"/>
        </w:numPr>
        <w:spacing w:after="0" w:line="240" w:lineRule="auto"/>
      </w:pPr>
      <w:r w:rsidRPr="00352AAF">
        <w:t>Prénoms (si présents)</w:t>
      </w:r>
    </w:p>
    <w:p w:rsidR="005B5BD7" w:rsidRPr="00352AAF" w:rsidRDefault="005B5BD7" w:rsidP="005B5BD7">
      <w:pPr>
        <w:pStyle w:val="ListParagraph"/>
        <w:numPr>
          <w:ilvl w:val="1"/>
          <w:numId w:val="10"/>
        </w:numPr>
        <w:spacing w:after="0" w:line="240" w:lineRule="auto"/>
      </w:pPr>
      <w:r w:rsidRPr="00352AAF">
        <w:t>Transformés en phonèmes lors de la recherche dans le Registre national</w:t>
      </w:r>
    </w:p>
    <w:p w:rsidR="005B5BD7" w:rsidRPr="00352AAF" w:rsidRDefault="005B5BD7" w:rsidP="005B5BD7">
      <w:pPr>
        <w:pStyle w:val="ListParagraph"/>
        <w:numPr>
          <w:ilvl w:val="1"/>
          <w:numId w:val="10"/>
        </w:numPr>
        <w:spacing w:after="0" w:line="240" w:lineRule="auto"/>
      </w:pPr>
      <w:r w:rsidRPr="00352AAF">
        <w:t>Première lettre du premier prénom lors de la recherche dans les registres BCSS</w:t>
      </w:r>
    </w:p>
    <w:p w:rsidR="005B5BD7" w:rsidRPr="00352AAF" w:rsidRDefault="005B5BD7" w:rsidP="005B5BD7"/>
    <w:p w:rsidR="005B5BD7" w:rsidRPr="00352AAF" w:rsidRDefault="005B5BD7" w:rsidP="005B5BD7">
      <w:r w:rsidRPr="00352AAF">
        <w:t>En ce qui concerne la recherche dans le Registre national, la phonétisation est réalisée par le Registre national même.</w:t>
      </w:r>
    </w:p>
    <w:p w:rsidR="005B5BD7" w:rsidRPr="00352AAF" w:rsidRDefault="005B5BD7" w:rsidP="005B5BD7">
      <w:r w:rsidRPr="00352AAF">
        <w:t>Si une ou plusieurs personnes répondant à ces critères sont trouvées, la création n’aura pas lieu, mais les NISS correspondants avec les données d'identification minimales seront affichés (max. 50). Cette liste de personnes peut aussi contenir des personnes actives du Registre national.</w:t>
      </w:r>
    </w:p>
    <w:p w:rsidR="005B5BD7" w:rsidRPr="00352AAF" w:rsidRDefault="005B5BD7" w:rsidP="00CE2D9F">
      <w:pPr>
        <w:pStyle w:val="Heading3"/>
      </w:pPr>
      <w:r w:rsidRPr="00352AAF">
        <w:t>Contrôle d’intégration et intégration automatique</w:t>
      </w:r>
    </w:p>
    <w:p w:rsidR="005B5BD7" w:rsidRPr="00352AAF" w:rsidRDefault="005B5BD7" w:rsidP="005B5BD7">
      <w:r w:rsidRPr="00352AAF">
        <w:t>Il n’y a pas de contrôle d'intégration. Une intégration automatique est toutefois possible pour le nouveau NISS; celui-ci est configurable par client.</w:t>
      </w:r>
    </w:p>
    <w:p w:rsidR="005B5BD7" w:rsidRPr="00352AAF" w:rsidRDefault="005B5BD7" w:rsidP="005B5BD7">
      <w:r w:rsidRPr="00352AAF">
        <w:t>Par ailleurs, il est possible d’introduire des critères d’intégration spécifiques dans la soumission.</w:t>
      </w:r>
    </w:p>
    <w:p w:rsidR="005B5BD7" w:rsidRPr="00352AAF" w:rsidRDefault="005B5BD7" w:rsidP="00CE2D9F">
      <w:pPr>
        <w:pStyle w:val="Heading3"/>
      </w:pPr>
      <w:r w:rsidRPr="00352AAF">
        <w:t>Filtrage</w:t>
      </w:r>
    </w:p>
    <w:p w:rsidR="005B5BD7" w:rsidRPr="00352AAF" w:rsidRDefault="005B5BD7" w:rsidP="005B5BD7">
      <w:r w:rsidRPr="00352AAF">
        <w:t>La BCSS se charge du filtrage nécessaire de sorte que les institutions puissent uniquement recevoir les données à caractère personnel pour lesquelles elles disposent d'une autorisation.</w:t>
      </w:r>
    </w:p>
    <w:p w:rsidR="005B5BD7" w:rsidRPr="00352AAF" w:rsidRDefault="005B5BD7" w:rsidP="005B5BD7">
      <w:r w:rsidRPr="00352AAF">
        <w:t>La configuration des autorisations par groupe de données pour tous les partenaires est trop diverse et pas suffisamment stable pour être reprise dans la présent document.</w:t>
      </w:r>
    </w:p>
    <w:p w:rsidR="00065098" w:rsidRPr="00352AAF" w:rsidRDefault="00065098" w:rsidP="00065098">
      <w:pPr>
        <w:pStyle w:val="Heading1"/>
      </w:pPr>
      <w:bookmarkStart w:id="75" w:name="_Toc121232348"/>
      <w:r w:rsidRPr="00352AAF">
        <w:lastRenderedPageBreak/>
        <w:t>Actualisation</w:t>
      </w:r>
      <w:bookmarkEnd w:id="75"/>
    </w:p>
    <w:p w:rsidR="005B5BD7" w:rsidRPr="00352AAF" w:rsidRDefault="005B5BD7" w:rsidP="00292E0A">
      <w:pPr>
        <w:pStyle w:val="Heading2"/>
      </w:pPr>
      <w:bookmarkStart w:id="76" w:name="_Toc121232349"/>
      <w:r w:rsidRPr="00352AAF">
        <w:t>Déroulement général</w:t>
      </w:r>
      <w:bookmarkEnd w:id="76"/>
    </w:p>
    <w:p w:rsidR="005B5BD7" w:rsidRPr="00352AAF" w:rsidRDefault="005B5BD7" w:rsidP="005B5BD7">
      <w:r w:rsidRPr="00352AAF">
        <w:t>Les données à caractère personnel relatives aux personnes enregistrées dans les registres BCSS peuvent être mises à jour par les institutions au moyen de cette opération.  Dans certains cas, les modifications proposées devront être approuvées par la cellule identification de la BCSS.</w:t>
      </w:r>
    </w:p>
    <w:p w:rsidR="005B5BD7" w:rsidRPr="00352AAF" w:rsidRDefault="005B5BD7" w:rsidP="005B5BD7">
      <w:r w:rsidRPr="00352AAF">
        <w:t>Il est possible de modifier simultanément un ou plusieurs groupes de données. Un code indiquant ce qui a été réalisé pour chaque groupe de données est renvoyé par groupe de données.</w:t>
      </w:r>
    </w:p>
    <w:p w:rsidR="005B5BD7" w:rsidRPr="00352AAF" w:rsidRDefault="005B5BD7" w:rsidP="005B5BD7">
      <w:r w:rsidRPr="00352AAF">
        <w:t>Il est, en toute hypothèse, contrôlé si les données d'identification minimales (« MID ») sont encore présentes suite à la modification. La validation des codes est réalisée par rapport aux codes définis dans le CTMS.</w:t>
      </w:r>
    </w:p>
    <w:p w:rsidR="005B5BD7" w:rsidRPr="00352AAF" w:rsidRDefault="005B5BD7" w:rsidP="00CE2D9F">
      <w:pPr>
        <w:pStyle w:val="Heading3"/>
      </w:pPr>
      <w:r w:rsidRPr="00352AAF">
        <w:lastRenderedPageBreak/>
        <w:t>Diagramme de séquence</w:t>
      </w:r>
    </w:p>
    <w:p w:rsidR="005B5BD7" w:rsidRPr="00352AAF" w:rsidRDefault="005B5BD7" w:rsidP="005B5BD7">
      <w:pPr>
        <w:jc w:val="center"/>
      </w:pPr>
      <w:r w:rsidRPr="00352AAF">
        <w:rPr>
          <w:noProof/>
          <w:lang w:val="en-US"/>
        </w:rPr>
        <w:drawing>
          <wp:inline distT="0" distB="0" distL="0" distR="0" wp14:anchorId="3725DC35" wp14:editId="427DBF56">
            <wp:extent cx="5756275" cy="5836920"/>
            <wp:effectExtent l="0" t="0" r="0" b="0"/>
            <wp:docPr id="15" name="Picture 15" descr="D:\workspace\SOA.Contracts\RegistriesLegalDataContracts\doc\diagrams\CBSSPersonService\CBSSPersonService.update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SOA.Contracts\RegistriesLegalDataContracts\doc\diagrams\CBSSPersonService\CBSSPersonService.updatePers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2925"/>
                    <a:stretch/>
                  </pic:blipFill>
                  <pic:spPr bwMode="auto">
                    <a:xfrm>
                      <a:off x="0" y="0"/>
                      <a:ext cx="5756275" cy="5836920"/>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352AAF" w:rsidRDefault="005B5BD7" w:rsidP="00292E0A">
      <w:pPr>
        <w:pStyle w:val="Heading2"/>
      </w:pPr>
      <w:bookmarkStart w:id="77" w:name="_Toc121232350"/>
      <w:r w:rsidRPr="00352AAF">
        <w:t>Etapes du traitement à la BCSS</w:t>
      </w:r>
      <w:bookmarkEnd w:id="77"/>
    </w:p>
    <w:p w:rsidR="005B5BD7" w:rsidRPr="00352AAF" w:rsidRDefault="005B5BD7" w:rsidP="005B5BD7">
      <w:pPr>
        <w:pStyle w:val="ListParagraph"/>
        <w:numPr>
          <w:ilvl w:val="0"/>
          <w:numId w:val="6"/>
        </w:numPr>
        <w:spacing w:after="0" w:line="240" w:lineRule="auto"/>
      </w:pPr>
      <w:r w:rsidRPr="00352AAF">
        <w:t>Contrôle de l’intégrité des messages (validation XSD)</w:t>
      </w:r>
    </w:p>
    <w:p w:rsidR="005B5BD7" w:rsidRPr="00352AAF" w:rsidRDefault="005B5BD7" w:rsidP="005B5BD7">
      <w:pPr>
        <w:pStyle w:val="ListParagraph"/>
        <w:numPr>
          <w:ilvl w:val="0"/>
          <w:numId w:val="6"/>
        </w:numPr>
        <w:spacing w:after="0" w:line="240" w:lineRule="auto"/>
      </w:pPr>
      <w:r w:rsidRPr="00352AAF">
        <w:t>Logging de sécurité</w:t>
      </w:r>
    </w:p>
    <w:p w:rsidR="005B5BD7" w:rsidRPr="00352AAF" w:rsidRDefault="005B5BD7" w:rsidP="005B5BD7">
      <w:pPr>
        <w:pStyle w:val="ListParagraph"/>
        <w:numPr>
          <w:ilvl w:val="0"/>
          <w:numId w:val="6"/>
        </w:numPr>
        <w:spacing w:after="0" w:line="240" w:lineRule="auto"/>
      </w:pPr>
      <w:r w:rsidRPr="00352AAF">
        <w:t>Contrôle d'intégration</w:t>
      </w:r>
    </w:p>
    <w:p w:rsidR="005B5BD7" w:rsidRPr="00352AAF" w:rsidRDefault="005B5BD7" w:rsidP="005B5BD7">
      <w:pPr>
        <w:pStyle w:val="ListParagraph"/>
        <w:numPr>
          <w:ilvl w:val="0"/>
          <w:numId w:val="6"/>
        </w:numPr>
        <w:spacing w:after="0" w:line="240" w:lineRule="auto"/>
      </w:pPr>
      <w:r w:rsidRPr="00352AAF">
        <w:t>Contrôle du NISS</w:t>
      </w:r>
    </w:p>
    <w:p w:rsidR="00192BA5" w:rsidRPr="00352AAF" w:rsidRDefault="00192BA5" w:rsidP="005B5BD7">
      <w:pPr>
        <w:pStyle w:val="ListParagraph"/>
        <w:numPr>
          <w:ilvl w:val="0"/>
          <w:numId w:val="6"/>
        </w:numPr>
        <w:spacing w:after="0" w:line="240" w:lineRule="auto"/>
      </w:pPr>
      <w:r w:rsidRPr="00352AAF">
        <w:t>Validation de la déclaration</w:t>
      </w:r>
    </w:p>
    <w:p w:rsidR="00192BA5" w:rsidRPr="00352AAF" w:rsidRDefault="00192BA5" w:rsidP="005B5BD7">
      <w:pPr>
        <w:pStyle w:val="ListParagraph"/>
        <w:numPr>
          <w:ilvl w:val="0"/>
          <w:numId w:val="6"/>
        </w:numPr>
        <w:spacing w:after="0" w:line="240" w:lineRule="auto"/>
      </w:pPr>
      <w:r w:rsidRPr="00352AAF">
        <w:t>Détermination de la hiérarchie</w:t>
      </w:r>
    </w:p>
    <w:p w:rsidR="005B5BD7" w:rsidRPr="00352AAF" w:rsidRDefault="005B5BD7" w:rsidP="005B5BD7">
      <w:pPr>
        <w:pStyle w:val="ListParagraph"/>
        <w:numPr>
          <w:ilvl w:val="0"/>
          <w:numId w:val="6"/>
        </w:numPr>
        <w:spacing w:after="0" w:line="240" w:lineRule="auto"/>
      </w:pPr>
      <w:r w:rsidRPr="00352AAF">
        <w:t>Filtrage</w:t>
      </w:r>
    </w:p>
    <w:p w:rsidR="005B5BD7" w:rsidRPr="00352AAF" w:rsidRDefault="005B5BD7" w:rsidP="00CE2D9F">
      <w:pPr>
        <w:pStyle w:val="Heading3"/>
      </w:pPr>
      <w:r w:rsidRPr="00352AAF">
        <w:lastRenderedPageBreak/>
        <w:t>Contrôle de l’intégrité des messages</w:t>
      </w:r>
    </w:p>
    <w:p w:rsidR="005B5BD7" w:rsidRPr="00352AAF" w:rsidRDefault="005B5BD7" w:rsidP="005B5BD7">
      <w:r w:rsidRPr="00352AAF">
        <w:t>Il s’agit d'une validation classique du message XML par rapport au schéma. Il s’agit donc d'une validation des contraintes en matière de type de données et de structure des données.</w:t>
      </w:r>
    </w:p>
    <w:p w:rsidR="005B5BD7" w:rsidRPr="00352AAF" w:rsidRDefault="005B5BD7" w:rsidP="00CE2D9F">
      <w:pPr>
        <w:pStyle w:val="Heading3"/>
      </w:pPr>
      <w:r w:rsidRPr="00352AAF">
        <w:t>Logging de sécurité</w:t>
      </w:r>
    </w:p>
    <w:p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rsidR="005B5BD7" w:rsidRPr="00352AAF" w:rsidRDefault="005B5BD7" w:rsidP="00CE2D9F">
      <w:pPr>
        <w:pStyle w:val="Heading3"/>
      </w:pPr>
      <w:r w:rsidRPr="00352AAF">
        <w:t>Contrôle du NISS</w:t>
      </w:r>
    </w:p>
    <w:p w:rsidR="005B5BD7" w:rsidRPr="00352AAF" w:rsidRDefault="005B5BD7" w:rsidP="005B5BD7">
      <w:r w:rsidRPr="00352AAF">
        <w:t xml:space="preserve">Un NISS est soit valide, soit invalide. </w:t>
      </w:r>
    </w:p>
    <w:p w:rsidR="005B5BD7" w:rsidRPr="00352AAF" w:rsidRDefault="005B5BD7" w:rsidP="005B5BD7">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rsidR="005B5BD7" w:rsidRPr="00352AAF" w:rsidRDefault="005B5BD7" w:rsidP="005B5BD7">
      <w:pPr>
        <w:pStyle w:val="ListParagraph"/>
        <w:numPr>
          <w:ilvl w:val="0"/>
          <w:numId w:val="7"/>
        </w:numPr>
        <w:spacing w:after="0" w:line="240" w:lineRule="auto"/>
      </w:pPr>
      <w:r w:rsidRPr="00352AAF">
        <w:t>Si le NISS est valide, il convient de déterminer s’il appartient à une catégorie spéciale. Si tel n’est pas le cas, le traitement peut être poursuivi.</w:t>
      </w:r>
    </w:p>
    <w:p w:rsidR="005B5BD7" w:rsidRPr="00352AAF" w:rsidRDefault="005B5BD7" w:rsidP="005B5BD7">
      <w:pPr>
        <w:ind w:firstLine="708"/>
      </w:pPr>
      <w:r w:rsidRPr="00352AAF">
        <w:t xml:space="preserve">Catégories spéciales : </w:t>
      </w:r>
    </w:p>
    <w:p w:rsidR="005B5BD7" w:rsidRPr="00352AAF" w:rsidRDefault="005B5BD7" w:rsidP="005B5BD7">
      <w:pPr>
        <w:pStyle w:val="ListParagraph"/>
        <w:numPr>
          <w:ilvl w:val="1"/>
          <w:numId w:val="7"/>
        </w:numPr>
        <w:spacing w:after="0" w:line="240" w:lineRule="auto"/>
      </w:pPr>
      <w:r w:rsidRPr="00352AAF">
        <w:t>NISS inconnu : le NISS n’est connu ni dans le registre national ni dans le registre BCSS. Dans ce cas, le message est rejeté et un message d’erreur est renvoyé au client lui indiquant que le NISS utilisé est un NISS inconnu.</w:t>
      </w:r>
    </w:p>
    <w:p w:rsidR="005B5BD7" w:rsidRPr="00352AAF" w:rsidRDefault="005B5BD7" w:rsidP="005B5BD7">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de l’annulation du NISS.</w:t>
      </w:r>
    </w:p>
    <w:p w:rsidR="005B5BD7" w:rsidRPr="00352AAF" w:rsidRDefault="005B5BD7" w:rsidP="005B5BD7">
      <w:pPr>
        <w:pStyle w:val="ListParagraph"/>
        <w:numPr>
          <w:ilvl w:val="1"/>
          <w:numId w:val="7"/>
        </w:numPr>
        <w:spacing w:after="0" w:line="240" w:lineRule="auto"/>
      </w:pPr>
      <w:r w:rsidRPr="00352AAF">
        <w:t>NISS remplacé : le NISS a été remplacé par un autre NISS. Le traitement n’est, dans ce cas, pas poursuivi et le client reçoit dans la réponse une indication du remplacement du NISS.</w:t>
      </w:r>
    </w:p>
    <w:p w:rsidR="005B5BD7" w:rsidRPr="00352AAF" w:rsidRDefault="005B5BD7" w:rsidP="00CE2D9F">
      <w:pPr>
        <w:pStyle w:val="Heading3"/>
      </w:pPr>
      <w:r w:rsidRPr="00352AAF">
        <w:t>Contrôle d'intégration</w:t>
      </w:r>
    </w:p>
    <w:p w:rsidR="005B5BD7" w:rsidRPr="00352AAF" w:rsidRDefault="005B5BD7" w:rsidP="005B5BD7">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rsidR="005B5BD7" w:rsidRPr="00352AAF" w:rsidRDefault="005B5BD7" w:rsidP="005B5BD7">
      <w:r w:rsidRPr="00352AAF">
        <w:t>La configuration des contextes légaux et les contrôles d'intégration pour tous les partenaires sont trop divers et pas suffisamment stables pour être repris dans le présent document.</w:t>
      </w:r>
    </w:p>
    <w:p w:rsidR="00192BA5" w:rsidRPr="00352AAF" w:rsidRDefault="00192BA5" w:rsidP="00CE2D9F">
      <w:pPr>
        <w:pStyle w:val="Heading3"/>
      </w:pPr>
      <w:r w:rsidRPr="00352AAF">
        <w:t>Validation de la déclaration</w:t>
      </w:r>
    </w:p>
    <w:p w:rsidR="00192BA5" w:rsidRPr="00352AAF" w:rsidRDefault="00192BA5" w:rsidP="00192BA5">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rsidR="00192BA5" w:rsidRPr="00352AAF" w:rsidRDefault="00A17F2C" w:rsidP="00CE2D9F">
      <w:pPr>
        <w:pStyle w:val="Heading3"/>
      </w:pPr>
      <w:r w:rsidRPr="00352AAF">
        <w:t>Approbation</w:t>
      </w:r>
    </w:p>
    <w:p w:rsidR="00192BA5" w:rsidRPr="00352AAF" w:rsidRDefault="00192BA5" w:rsidP="00192BA5">
      <w:r w:rsidRPr="00352AAF">
        <w:t xml:space="preserve">En cas de proposition de mise à jour, il y a toujours lieu de vérifier si la proposition doit être approuvée par une autre institution. Il existe une hiérarchie entre les institutions en ce qui concerne le traitement de </w:t>
      </w:r>
      <w:r w:rsidRPr="00352AAF">
        <w:lastRenderedPageBreak/>
        <w:t>données et les remplacements de NISS. Dans certains cas, la Cellule Identification de la BCSS se trouve plus haut dans la hiérarchie et est donc la seule compétente pour réaliser effectivement les modifications proposées.</w:t>
      </w:r>
    </w:p>
    <w:p w:rsidR="00192BA5" w:rsidRPr="00352AAF" w:rsidRDefault="00192BA5" w:rsidP="00192BA5">
      <w:r w:rsidRPr="00352AAF">
        <w:t>Dès que la mise à jour est effective, l’institution est informée via le système des notifications.</w:t>
      </w:r>
    </w:p>
    <w:p w:rsidR="005B5BD7" w:rsidRPr="00352AAF" w:rsidRDefault="005B5BD7" w:rsidP="00CE2D9F">
      <w:pPr>
        <w:pStyle w:val="Heading3"/>
      </w:pPr>
      <w:r w:rsidRPr="00352AAF">
        <w:t>Filtrage</w:t>
      </w:r>
    </w:p>
    <w:p w:rsidR="005B5BD7" w:rsidRPr="00352AAF" w:rsidRDefault="005B5BD7" w:rsidP="005B5BD7">
      <w:r w:rsidRPr="00352AAF">
        <w:t>La BCSS se charge du filtrage utile de sorte que les institutions ne puissent recevoir et traiter que les seules données à caractère personnel qu’elles sont autorisées à recevoir et traiter.</w:t>
      </w:r>
    </w:p>
    <w:p w:rsidR="005B5BD7" w:rsidRPr="00352AAF" w:rsidRDefault="005B5BD7" w:rsidP="005B5BD7">
      <w:r w:rsidRPr="00352AAF">
        <w:t>La configuration des autorisations par groupe de données pour l’ensemble des partenaires est trop détaillée et pas suffisamment stable pour être intégrée dans ce document.</w:t>
      </w:r>
    </w:p>
    <w:p w:rsidR="00065098" w:rsidRPr="00352AAF" w:rsidRDefault="00065098" w:rsidP="00065098">
      <w:pPr>
        <w:pStyle w:val="Heading1"/>
      </w:pPr>
      <w:bookmarkStart w:id="78" w:name="_Toc121232351"/>
      <w:r w:rsidRPr="00352AAF">
        <w:t>Propositions de remplacement</w:t>
      </w:r>
      <w:bookmarkEnd w:id="78"/>
    </w:p>
    <w:p w:rsidR="00192BA5" w:rsidRPr="00352AAF" w:rsidRDefault="00192BA5" w:rsidP="00292E0A">
      <w:pPr>
        <w:pStyle w:val="Heading2"/>
      </w:pPr>
      <w:bookmarkStart w:id="79" w:name="_Toc121232352"/>
      <w:r w:rsidRPr="00352AAF">
        <w:t>Déroulement général</w:t>
      </w:r>
      <w:bookmarkEnd w:id="79"/>
    </w:p>
    <w:p w:rsidR="00192BA5" w:rsidRPr="00352AAF" w:rsidRDefault="00192BA5" w:rsidP="00192BA5">
      <w:r w:rsidRPr="00352AAF">
        <w:t>Si une institution constate que deux NISS différents renvoient en réalité à une seule et même personne physique, l’institution peut formuler une proposition de remplacement à la BCSS. La BCSS traitera cette proposition de remplacement conformément à la hiérarchie. Le nouveau NISS doit exister et ne peut lui-même avoir été remplacé.</w:t>
      </w:r>
    </w:p>
    <w:p w:rsidR="00192BA5" w:rsidRPr="00352AAF" w:rsidRDefault="00192BA5" w:rsidP="00CE2D9F">
      <w:pPr>
        <w:pStyle w:val="Heading3"/>
      </w:pPr>
      <w:r w:rsidRPr="00352AAF">
        <w:lastRenderedPageBreak/>
        <w:t>Diagramme de séquence</w:t>
      </w:r>
    </w:p>
    <w:p w:rsidR="00192BA5" w:rsidRPr="00352AAF" w:rsidRDefault="00192BA5" w:rsidP="00EC7403">
      <w:pPr>
        <w:jc w:val="center"/>
      </w:pPr>
      <w:r w:rsidRPr="00352AAF">
        <w:rPr>
          <w:noProof/>
          <w:lang w:val="en-US"/>
        </w:rPr>
        <w:drawing>
          <wp:inline distT="0" distB="0" distL="0" distR="0" wp14:anchorId="5F3D7A2F" wp14:editId="548541A1">
            <wp:extent cx="5130800" cy="4133541"/>
            <wp:effectExtent l="0" t="0" r="0" b="635"/>
            <wp:docPr id="17" name="Picture 17" descr="D:\workspace_registries\SOA.Contracts\non-java\RegistriesLegalDataContracts\doc\diagrams\BISPersonService\BisPersonService.replace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placeIdentification.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66"/>
                    <a:stretch/>
                  </pic:blipFill>
                  <pic:spPr bwMode="auto">
                    <a:xfrm>
                      <a:off x="0" y="0"/>
                      <a:ext cx="5132012" cy="4134517"/>
                    </a:xfrm>
                    <a:prstGeom prst="rect">
                      <a:avLst/>
                    </a:prstGeom>
                    <a:noFill/>
                    <a:ln>
                      <a:noFill/>
                    </a:ln>
                    <a:extLst>
                      <a:ext uri="{53640926-AAD7-44D8-BBD7-CCE9431645EC}">
                        <a14:shadowObscured xmlns:a14="http://schemas.microsoft.com/office/drawing/2010/main"/>
                      </a:ext>
                    </a:extLst>
                  </pic:spPr>
                </pic:pic>
              </a:graphicData>
            </a:graphic>
          </wp:inline>
        </w:drawing>
      </w:r>
    </w:p>
    <w:p w:rsidR="00192BA5" w:rsidRPr="00352AAF" w:rsidRDefault="00192BA5" w:rsidP="00292E0A">
      <w:pPr>
        <w:pStyle w:val="Heading2"/>
      </w:pPr>
      <w:bookmarkStart w:id="80" w:name="_Toc121232353"/>
      <w:r w:rsidRPr="00352AAF">
        <w:t>Etapes du traitement à la BCSS</w:t>
      </w:r>
      <w:bookmarkEnd w:id="80"/>
    </w:p>
    <w:p w:rsidR="00192BA5" w:rsidRPr="00352AAF" w:rsidRDefault="00192BA5" w:rsidP="00192BA5">
      <w:pPr>
        <w:pStyle w:val="ListParagraph"/>
        <w:numPr>
          <w:ilvl w:val="0"/>
          <w:numId w:val="6"/>
        </w:numPr>
        <w:spacing w:after="0" w:line="240" w:lineRule="auto"/>
      </w:pPr>
      <w:r w:rsidRPr="00352AAF">
        <w:t>Contrôle de l’intégrité des messages (validation XSD)</w:t>
      </w:r>
    </w:p>
    <w:p w:rsidR="00192BA5" w:rsidRPr="00352AAF" w:rsidRDefault="00192BA5" w:rsidP="00192BA5">
      <w:pPr>
        <w:pStyle w:val="ListParagraph"/>
        <w:numPr>
          <w:ilvl w:val="0"/>
          <w:numId w:val="6"/>
        </w:numPr>
        <w:spacing w:after="0" w:line="240" w:lineRule="auto"/>
      </w:pPr>
      <w:r w:rsidRPr="00352AAF">
        <w:t>Logging de sécurité</w:t>
      </w:r>
    </w:p>
    <w:p w:rsidR="00192BA5" w:rsidRPr="00352AAF" w:rsidRDefault="00192BA5" w:rsidP="00192BA5">
      <w:pPr>
        <w:pStyle w:val="ListParagraph"/>
        <w:numPr>
          <w:ilvl w:val="0"/>
          <w:numId w:val="6"/>
        </w:numPr>
        <w:spacing w:after="0" w:line="240" w:lineRule="auto"/>
      </w:pPr>
      <w:r w:rsidRPr="00352AAF">
        <w:t>Contrôle d'intégration</w:t>
      </w:r>
    </w:p>
    <w:p w:rsidR="00192BA5" w:rsidRPr="00352AAF" w:rsidRDefault="00192BA5" w:rsidP="00192BA5">
      <w:pPr>
        <w:pStyle w:val="ListParagraph"/>
        <w:numPr>
          <w:ilvl w:val="0"/>
          <w:numId w:val="6"/>
        </w:numPr>
        <w:spacing w:after="0" w:line="240" w:lineRule="auto"/>
      </w:pPr>
      <w:r w:rsidRPr="00352AAF">
        <w:t>Contrôle du NISS</w:t>
      </w:r>
    </w:p>
    <w:p w:rsidR="00192BA5" w:rsidRPr="00352AAF" w:rsidRDefault="00192BA5" w:rsidP="00192BA5">
      <w:pPr>
        <w:pStyle w:val="ListParagraph"/>
        <w:numPr>
          <w:ilvl w:val="0"/>
          <w:numId w:val="6"/>
        </w:numPr>
        <w:spacing w:after="0" w:line="240" w:lineRule="auto"/>
      </w:pPr>
      <w:r w:rsidRPr="00352AAF">
        <w:t>Détermination de la hiérarchie</w:t>
      </w:r>
    </w:p>
    <w:p w:rsidR="00192BA5" w:rsidRPr="00352AAF" w:rsidRDefault="00192BA5" w:rsidP="00CE2D9F">
      <w:pPr>
        <w:pStyle w:val="Heading3"/>
      </w:pPr>
      <w:r w:rsidRPr="00352AAF">
        <w:t>Contrôle de l’intégrité des messages</w:t>
      </w:r>
    </w:p>
    <w:p w:rsidR="00192BA5" w:rsidRPr="00352AAF" w:rsidRDefault="00192BA5" w:rsidP="00192BA5">
      <w:r w:rsidRPr="00352AAF">
        <w:t>Il s’agit d'une validation classique du message XML par rapport au schéma. Il s’agit donc d'une validation des contraintes en matière de type de données et de structure des données.</w:t>
      </w:r>
    </w:p>
    <w:p w:rsidR="00192BA5" w:rsidRPr="00352AAF" w:rsidRDefault="00192BA5" w:rsidP="00CE2D9F">
      <w:pPr>
        <w:pStyle w:val="Heading3"/>
      </w:pPr>
      <w:r w:rsidRPr="00352AAF">
        <w:t>Logging de sécurité</w:t>
      </w:r>
    </w:p>
    <w:p w:rsidR="00192BA5" w:rsidRPr="00352AAF" w:rsidRDefault="00192BA5" w:rsidP="00192BA5">
      <w:pPr>
        <w:rPr>
          <w:color w:val="943634" w:themeColor="accent2" w:themeShade="BF"/>
        </w:rPr>
      </w:pPr>
      <w:r w:rsidRPr="00352AAF">
        <w:t>Pour des raisons légales, la BCSS réalisera un logging des messages entrants et sortants de sorte à permettre des audits de sécurité.</w:t>
      </w:r>
    </w:p>
    <w:p w:rsidR="00192BA5" w:rsidRPr="00352AAF" w:rsidRDefault="00192BA5" w:rsidP="00CE2D9F">
      <w:pPr>
        <w:pStyle w:val="Heading3"/>
      </w:pPr>
      <w:r w:rsidRPr="00352AAF">
        <w:lastRenderedPageBreak/>
        <w:t>Contrôle du NISS</w:t>
      </w:r>
    </w:p>
    <w:p w:rsidR="00192BA5" w:rsidRPr="00352AAF" w:rsidRDefault="00192BA5" w:rsidP="00C34092">
      <w:r w:rsidRPr="00352AAF">
        <w:t xml:space="preserve">Le message comprend 2 NISS. Tant le NISS à remplacer que le NISS de remplacement doit être un numéro valide, actif. Si tel n’est pas le cas, le message est rejeté par la BCSS et un message d’erreur est renvoyé au client. </w:t>
      </w:r>
    </w:p>
    <w:p w:rsidR="00192BA5" w:rsidRPr="00352AAF" w:rsidRDefault="00192BA5" w:rsidP="00CE2D9F">
      <w:pPr>
        <w:pStyle w:val="Heading3"/>
      </w:pPr>
      <w:r w:rsidRPr="00352AAF">
        <w:t>Contrôle d'intégration</w:t>
      </w:r>
    </w:p>
    <w:p w:rsidR="00192BA5" w:rsidRPr="00352AAF" w:rsidRDefault="00192BA5" w:rsidP="00192BA5">
      <w:r w:rsidRPr="00352AAF">
        <w:t>Il n’y a pas de contrôle d'intégration.</w:t>
      </w:r>
    </w:p>
    <w:p w:rsidR="00192BA5" w:rsidRPr="00352AAF" w:rsidRDefault="00EC7403" w:rsidP="00CE2D9F">
      <w:pPr>
        <w:pStyle w:val="Heading3"/>
      </w:pPr>
      <w:r w:rsidRPr="00352AAF">
        <w:t>Approbation</w:t>
      </w:r>
    </w:p>
    <w:p w:rsidR="00192BA5" w:rsidRPr="00352AAF" w:rsidRDefault="00192BA5" w:rsidP="00192BA5">
      <w:r w:rsidRPr="00352AAF">
        <w:t>En cas de proposition de remplacement, il y a toujours lieu de vérifier si la proposition doit être approuvée par une autre institution. Il existe, en effet, une hiérarchie entre les institutions en ce qui concerne le traitement de données et les remplacements de NISS. En ce qui concerne les remplacements, la Cellule Identification de la BCSS se trouve le plus haut dans la hiérarchie et est donc la seule compétente pour réaliser effectivement le remplacement.</w:t>
      </w:r>
    </w:p>
    <w:p w:rsidR="00E54F22" w:rsidRPr="00352AAF" w:rsidRDefault="00192BA5" w:rsidP="00192BA5">
      <w:r w:rsidRPr="00352AAF">
        <w:t>Dès que le remplacement est effectif, l’institution est informée via le système des notifications.</w:t>
      </w:r>
      <w:r w:rsidRPr="00352AAF">
        <w:br w:type="page"/>
      </w:r>
    </w:p>
    <w:p w:rsidR="005563CE" w:rsidRPr="00352AAF" w:rsidRDefault="000E32C7" w:rsidP="007B5BEF">
      <w:pPr>
        <w:pStyle w:val="Heading1"/>
      </w:pPr>
      <w:bookmarkStart w:id="81" w:name="_Toc121232354"/>
      <w:r w:rsidRPr="00352AAF">
        <w:lastRenderedPageBreak/>
        <w:t>Protocole du service</w:t>
      </w:r>
      <w:bookmarkEnd w:id="53"/>
      <w:bookmarkEnd w:id="81"/>
    </w:p>
    <w:p w:rsidR="00E253F8" w:rsidRPr="00352AAF" w:rsidRDefault="00E253F8" w:rsidP="00E253F8">
      <w:pPr>
        <w:jc w:val="left"/>
      </w:pPr>
      <w:r w:rsidRPr="00352AAF">
        <w:t xml:space="preserve">La communication a lieu à l’aide de messages SOAP au sein d’un environnement sécurisé.  Pour plus d'informations concernant l’architecture orientée service veuillez consulter </w:t>
      </w:r>
      <w:r w:rsidRPr="00352AAF">
        <w:fldChar w:fldCharType="begin"/>
      </w:r>
      <w:r w:rsidRPr="00352AAF">
        <w:instrText xml:space="preserve"> REF _Ref396480711 \r \h </w:instrText>
      </w:r>
      <w:r w:rsidRPr="00352AAF">
        <w:fldChar w:fldCharType="separate"/>
      </w:r>
      <w:r w:rsidR="004E4091">
        <w:t>[3]</w:t>
      </w:r>
      <w:r w:rsidRPr="00352AAF">
        <w:fldChar w:fldCharType="end"/>
      </w:r>
      <w:r w:rsidRPr="00352AAF">
        <w:t xml:space="preserve">. Les partenaires qui n'ont pas encore accès à l'infrastructure SOA de la BCSS trouveront dans </w:t>
      </w:r>
      <w:r w:rsidRPr="00352AAF">
        <w:fldChar w:fldCharType="begin"/>
      </w:r>
      <w:r w:rsidRPr="00352AAF">
        <w:instrText xml:space="preserve"> REF _Ref396481021 \r \h </w:instrText>
      </w:r>
      <w:r w:rsidRPr="00352AAF">
        <w:fldChar w:fldCharType="separate"/>
      </w:r>
      <w:r w:rsidR="004E4091">
        <w:t>[4]</w:t>
      </w:r>
      <w:r w:rsidRPr="00352AAF">
        <w:fldChar w:fldCharType="end"/>
      </w:r>
      <w:r w:rsidRPr="00352AAF">
        <w:t xml:space="preserve"> une liste des démarches à réaliser pour obtenir  accès et tester cet accès.</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352AAF"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rPr>
                <w:b w:val="0"/>
              </w:rPr>
            </w:pPr>
          </w:p>
        </w:tc>
        <w:tc>
          <w:tcPr>
            <w:tcW w:w="7277" w:type="dxa"/>
            <w:gridSpan w:val="2"/>
          </w:tcPr>
          <w:p w:rsidR="005563CE" w:rsidRPr="00352AAF"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352AAF"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Protocole applicatif</w:t>
            </w:r>
          </w:p>
        </w:tc>
        <w:tc>
          <w:tcPr>
            <w:tcW w:w="7277" w:type="dxa"/>
            <w:gridSpan w:val="2"/>
          </w:tcPr>
          <w:p w:rsidR="005563CE" w:rsidRPr="00352AAF" w:rsidRDefault="00824455" w:rsidP="007B5BEF">
            <w:pPr>
              <w:cnfStyle w:val="000000000000" w:firstRow="0" w:lastRow="0" w:firstColumn="0" w:lastColumn="0" w:oddVBand="0" w:evenVBand="0" w:oddHBand="0" w:evenHBand="0" w:firstRowFirstColumn="0" w:firstRowLastColumn="0" w:lastRowFirstColumn="0" w:lastRowLastColumn="0"/>
            </w:pPr>
            <w:r w:rsidRPr="00352AAF">
              <w:t>HTTPS 2ways TLS, SOAP 1.1</w:t>
            </w:r>
          </w:p>
        </w:tc>
      </w:tr>
      <w:tr w:rsidR="005563CE" w:rsidRPr="00352AAF"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Nom du service</w:t>
            </w:r>
          </w:p>
        </w:tc>
        <w:tc>
          <w:tcPr>
            <w:tcW w:w="7277" w:type="dxa"/>
            <w:gridSpan w:val="2"/>
          </w:tcPr>
          <w:p w:rsidR="005563CE" w:rsidRPr="00352AAF" w:rsidRDefault="00EC7403" w:rsidP="007B5BEF">
            <w:pPr>
              <w:cnfStyle w:val="000000000000" w:firstRow="0" w:lastRow="0" w:firstColumn="0" w:lastColumn="0" w:oddVBand="0" w:evenVBand="0" w:oddHBand="0" w:evenHBand="0" w:firstRowFirstColumn="0" w:firstRowLastColumn="0" w:lastRowFirstColumn="0" w:lastRowLastColumn="0"/>
            </w:pPr>
            <w:r w:rsidRPr="00352AAF">
              <w:rPr>
                <w:color w:val="auto"/>
              </w:rPr>
              <w:t>CbssPersonService</w:t>
            </w:r>
          </w:p>
        </w:tc>
      </w:tr>
      <w:tr w:rsidR="005563CE" w:rsidRPr="00342FA9"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1B2D6C" w:rsidP="00DE1725">
            <w:pPr>
              <w:jc w:val="left"/>
            </w:pPr>
            <w:r w:rsidRPr="00352AAF">
              <w:t>WSDL du service</w:t>
            </w:r>
          </w:p>
        </w:tc>
        <w:tc>
          <w:tcPr>
            <w:tcW w:w="7277" w:type="dxa"/>
            <w:gridSpan w:val="2"/>
          </w:tcPr>
          <w:p w:rsidR="00DE6C60" w:rsidRPr="004E4091" w:rsidRDefault="00EC7403" w:rsidP="00EC7403">
            <w:pPr>
              <w:cnfStyle w:val="000000000000" w:firstRow="0" w:lastRow="0" w:firstColumn="0" w:lastColumn="0" w:oddVBand="0" w:evenVBand="0" w:oddHBand="0" w:evenHBand="0" w:firstRowFirstColumn="0" w:firstRowLastColumn="0" w:lastRowFirstColumn="0" w:lastRowLastColumn="0"/>
              <w:rPr>
                <w:b/>
                <w:lang w:val="en-US"/>
              </w:rPr>
            </w:pPr>
            <w:r w:rsidRPr="004E4091">
              <w:rPr>
                <w:color w:val="auto"/>
                <w:lang w:val="en-US"/>
              </w:rPr>
              <w:t>CbssPersonServiceV4</w:t>
            </w:r>
            <w:r w:rsidRPr="004E4091">
              <w:rPr>
                <w:color w:val="000000"/>
                <w:sz w:val="20"/>
                <w:szCs w:val="20"/>
                <w:lang w:val="en-US"/>
              </w:rPr>
              <w:t xml:space="preserve">.wsdl -  </w:t>
            </w:r>
            <w:r w:rsidRPr="004E4091">
              <w:rPr>
                <w:u w:val="single"/>
                <w:lang w:val="en-US"/>
              </w:rPr>
              <w:t>http://kszbcss.fgov.be/intf/registries/CbssPersonService/v4</w:t>
            </w:r>
          </w:p>
        </w:tc>
      </w:tr>
      <w:tr w:rsidR="005563CE" w:rsidRPr="00342FA9"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rsidR="005563CE" w:rsidRPr="00352AAF" w:rsidRDefault="005563CE" w:rsidP="007B5BEF">
            <w:pPr>
              <w:jc w:val="left"/>
            </w:pPr>
            <w:r w:rsidRPr="00352AAF">
              <w:t>Opérations</w:t>
            </w:r>
          </w:p>
        </w:tc>
        <w:tc>
          <w:tcPr>
            <w:tcW w:w="7277" w:type="dxa"/>
            <w:gridSpan w:val="2"/>
          </w:tcPr>
          <w:p w:rsidR="005563CE"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lang w:val="en-US"/>
              </w:rPr>
              <w:t>searchPersonBySsin</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w:t>
            </w:r>
          </w:p>
          <w:p w:rsidR="00E54F22"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registerPerson</w:t>
            </w:r>
          </w:p>
          <w:p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updatePerson</w:t>
            </w:r>
          </w:p>
          <w:p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replaceSSIN</w:t>
            </w:r>
          </w:p>
        </w:tc>
      </w:tr>
      <w:tr w:rsidR="00DE1725" w:rsidRPr="00352AAF"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rsidR="00DE1725" w:rsidRPr="00352AAF" w:rsidRDefault="00DE1725" w:rsidP="007B5BEF">
            <w:pPr>
              <w:jc w:val="left"/>
            </w:pPr>
            <w:r w:rsidRPr="00352AAF">
              <w:t>Messages</w:t>
            </w:r>
          </w:p>
        </w:tc>
        <w:tc>
          <w:tcPr>
            <w:tcW w:w="7277" w:type="dxa"/>
            <w:gridSpan w:val="2"/>
          </w:tcPr>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searchPersonBySsinRequest</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searchPersonBySsinResponse</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searchPersonBySsinFault</w:t>
            </w:r>
          </w:p>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searchPersonPhoneticallyRequest</w:t>
            </w:r>
          </w:p>
          <w:p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searchPersonPhoneticallyResponse</w:t>
            </w:r>
          </w:p>
          <w:p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registerPersonResponse</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updatePersonResponse</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updatePersonFault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replaceSSINRequest</w:t>
            </w:r>
          </w:p>
          <w:p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replaceSSINResponse</w:t>
            </w:r>
          </w:p>
          <w:p w:rsidR="00E54F22" w:rsidRPr="00352AAF" w:rsidRDefault="00113EA8" w:rsidP="007F07D5">
            <w:pPr>
              <w:cnfStyle w:val="000000000000" w:firstRow="0" w:lastRow="0" w:firstColumn="0" w:lastColumn="0" w:oddVBand="0" w:evenVBand="0" w:oddHBand="0" w:evenHBand="0" w:firstRowFirstColumn="0" w:firstRowLastColumn="0" w:lastRowFirstColumn="0" w:lastRowLastColumn="0"/>
            </w:pPr>
            <w:r w:rsidRPr="00352AAF">
              <w:rPr>
                <w:highlight w:val="white"/>
              </w:rPr>
              <w:t>replaceSSINFault</w:t>
            </w:r>
          </w:p>
        </w:tc>
      </w:tr>
      <w:tr w:rsidR="00DC3A50" w:rsidRPr="00352AAF"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rsidR="00DC3A50" w:rsidRPr="00352AAF" w:rsidRDefault="00DC3A50" w:rsidP="009B1D03">
            <w:pPr>
              <w:jc w:val="left"/>
            </w:pPr>
            <w:r w:rsidRPr="00352AAF">
              <w:t>Environnement, hébergement et port</w:t>
            </w: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Dev</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b2b-test.ksz-bcss.fgov.be:4520</w:t>
            </w:r>
          </w:p>
        </w:tc>
      </w:tr>
      <w:tr w:rsidR="00DC3A50" w:rsidRPr="00352AAF"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352AAF" w:rsidRDefault="00DC3A50" w:rsidP="009B1D03">
            <w:pPr>
              <w:jc w:val="left"/>
            </w:pP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Acc</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b2b-acpt.ksz-bcss.fgov.be:4520</w:t>
            </w:r>
          </w:p>
        </w:tc>
      </w:tr>
      <w:tr w:rsidR="00DC3A50" w:rsidRPr="00352AAF"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352AAF" w:rsidRDefault="00DC3A50" w:rsidP="009B1D03">
            <w:pPr>
              <w:jc w:val="left"/>
            </w:pPr>
          </w:p>
        </w:tc>
        <w:tc>
          <w:tcPr>
            <w:tcW w:w="1742"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Prod</w:t>
            </w:r>
          </w:p>
        </w:tc>
        <w:tc>
          <w:tcPr>
            <w:tcW w:w="5535" w:type="dxa"/>
          </w:tcPr>
          <w:p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b2b.ksz-bcss.fgov.be:4520</w:t>
            </w:r>
          </w:p>
        </w:tc>
      </w:tr>
      <w:tr w:rsidR="00922C95" w:rsidRPr="00352AAF" w:rsidTr="00F13E5D">
        <w:tc>
          <w:tcPr>
            <w:cnfStyle w:val="001000000000" w:firstRow="0" w:lastRow="0" w:firstColumn="1" w:lastColumn="0" w:oddVBand="0" w:evenVBand="0" w:oddHBand="0" w:evenHBand="0" w:firstRowFirstColumn="0" w:firstRowLastColumn="0" w:lastRowFirstColumn="0" w:lastRowLastColumn="0"/>
            <w:tcW w:w="2187" w:type="dxa"/>
          </w:tcPr>
          <w:p w:rsidR="00922C95" w:rsidRPr="00352AAF" w:rsidRDefault="00922C95" w:rsidP="007B5BEF">
            <w:pPr>
              <w:jc w:val="left"/>
            </w:pPr>
            <w:r w:rsidRPr="00352AAF">
              <w:t>URI</w:t>
            </w:r>
          </w:p>
        </w:tc>
        <w:tc>
          <w:tcPr>
            <w:tcW w:w="7277" w:type="dxa"/>
            <w:gridSpan w:val="2"/>
          </w:tcPr>
          <w:p w:rsidR="00922C95" w:rsidRPr="00352AAF" w:rsidRDefault="007F07D5" w:rsidP="00EC7403">
            <w:pPr>
              <w:cnfStyle w:val="000000000000" w:firstRow="0" w:lastRow="0" w:firstColumn="0" w:lastColumn="0" w:oddVBand="0" w:evenVBand="0" w:oddHBand="0" w:evenHBand="0" w:firstRowFirstColumn="0" w:firstRowLastColumn="0" w:lastRowFirstColumn="0" w:lastRowLastColumn="0"/>
            </w:pPr>
            <w:r w:rsidRPr="00352AAF">
              <w:rPr>
                <w:highlight w:val="white"/>
              </w:rPr>
              <w:t>/CbssPersonService/v4/</w:t>
            </w:r>
            <w:r w:rsidRPr="00352AAF">
              <w:t>manage</w:t>
            </w:r>
          </w:p>
        </w:tc>
      </w:tr>
    </w:tbl>
    <w:p w:rsidR="00576A6A" w:rsidRPr="00352AAF" w:rsidRDefault="00576A6A" w:rsidP="00074288">
      <w:pPr>
        <w:pStyle w:val="Heading1"/>
      </w:pPr>
      <w:bookmarkStart w:id="82" w:name="_Toc413917228"/>
      <w:bookmarkStart w:id="83" w:name="_Toc121232355"/>
      <w:bookmarkStart w:id="84" w:name="_Toc413917233"/>
      <w:r w:rsidRPr="00352AAF">
        <w:lastRenderedPageBreak/>
        <w:t>Description des messages échangés</w:t>
      </w:r>
      <w:bookmarkEnd w:id="82"/>
      <w:bookmarkEnd w:id="83"/>
    </w:p>
    <w:p w:rsidR="00326E92" w:rsidRPr="00352AAF" w:rsidRDefault="002C7C87" w:rsidP="00292E0A">
      <w:pPr>
        <w:pStyle w:val="Heading2"/>
      </w:pPr>
      <w:bookmarkStart w:id="85" w:name="_Toc416698390"/>
      <w:bookmarkStart w:id="86" w:name="_Toc121232356"/>
      <w:r w:rsidRPr="00352AAF">
        <w:t>Partie commune aux</w:t>
      </w:r>
      <w:bookmarkEnd w:id="85"/>
      <w:r w:rsidRPr="00352AAF">
        <w:t xml:space="preserve"> différentes opérations</w:t>
      </w:r>
      <w:bookmarkEnd w:id="86"/>
    </w:p>
    <w:p w:rsidR="00C93855" w:rsidRPr="00352AAF" w:rsidRDefault="00C93855" w:rsidP="00CE2D9F">
      <w:pPr>
        <w:pStyle w:val="Heading3"/>
      </w:pPr>
      <w:bookmarkStart w:id="87" w:name="_Ref503773335"/>
      <w:r w:rsidRPr="00352AAF">
        <w:t>Identification du client [</w:t>
      </w:r>
      <w:r w:rsidRPr="00352AAF">
        <w:rPr>
          <w:rFonts w:ascii="Courier New" w:hAnsi="Courier New"/>
        </w:rPr>
        <w:t>informationCustomer</w:t>
      </w:r>
      <w:r w:rsidRPr="00352AAF">
        <w:t>]</w:t>
      </w:r>
      <w:bookmarkEnd w:id="87"/>
    </w:p>
    <w:p w:rsidR="00C93855" w:rsidRPr="00352AAF" w:rsidRDefault="00C93855" w:rsidP="00074288">
      <w:pPr>
        <w:jc w:val="center"/>
      </w:pPr>
      <w:r w:rsidRPr="00352AAF">
        <w:rPr>
          <w:noProof/>
          <w:lang w:val="en-US"/>
        </w:rPr>
        <w:drawing>
          <wp:inline distT="0" distB="0" distL="0" distR="0" wp14:anchorId="4DF8FABF" wp14:editId="63B843E2">
            <wp:extent cx="4677010" cy="250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5">
                      <a:extLst>
                        <a:ext uri="{28A0092B-C50C-407E-A947-70E740481C1C}">
                          <a14:useLocalDpi xmlns:a14="http://schemas.microsoft.com/office/drawing/2010/main" val="0"/>
                        </a:ext>
                      </a:extLst>
                    </a:blip>
                    <a:stretch>
                      <a:fillRect/>
                    </a:stretch>
                  </pic:blipFill>
                  <pic:spPr>
                    <a:xfrm>
                      <a:off x="0" y="0"/>
                      <a:ext cx="4694930" cy="2511486"/>
                    </a:xfrm>
                    <a:prstGeom prst="rect">
                      <a:avLst/>
                    </a:prstGeom>
                  </pic:spPr>
                </pic:pic>
              </a:graphicData>
            </a:graphic>
          </wp:inline>
        </w:drawing>
      </w:r>
    </w:p>
    <w:p w:rsidR="00C93855" w:rsidRPr="00352AAF" w:rsidRDefault="00C93855" w:rsidP="00074288">
      <w:r w:rsidRPr="00352AAF">
        <w:t xml:space="preserve">L’élément </w:t>
      </w:r>
      <w:r w:rsidRPr="00352AAF">
        <w:rPr>
          <w:b/>
          <w:i/>
        </w:rPr>
        <w:t>informationCustomer</w:t>
      </w:r>
      <w:r w:rsidRPr="00352AAF">
        <w:t xml:space="preserve"> est fourni par le client en vue de s’identifier au niveau métier en fournissant son identification soit au niveau du réseau de la sécurité sociale, soit au niveau entreprise. Il peut contenir des références temporelles et métier.</w:t>
      </w:r>
    </w:p>
    <w:p w:rsidR="00C93855" w:rsidRPr="00352AAF" w:rsidRDefault="00C93855" w:rsidP="00074288">
      <w:r w:rsidRPr="00352AAF">
        <w:t xml:space="preserve">L’identification de l’institution est définie dans un message: </w:t>
      </w:r>
    </w:p>
    <w:p w:rsidR="00C93855" w:rsidRPr="00352AAF" w:rsidRDefault="00C93855" w:rsidP="003418F3">
      <w:pPr>
        <w:pStyle w:val="ListParagraph"/>
        <w:numPr>
          <w:ilvl w:val="0"/>
          <w:numId w:val="1"/>
        </w:numPr>
      </w:pPr>
      <w:r w:rsidRPr="00352AAF">
        <w:t>soit à l’aide de la combinaison secteur/institution pour les institutions de sécurité sociale</w:t>
      </w:r>
    </w:p>
    <w:p w:rsidR="00C93855" w:rsidRPr="00352AAF" w:rsidRDefault="00C93855" w:rsidP="003418F3">
      <w:pPr>
        <w:pStyle w:val="ListParagraph"/>
        <w:numPr>
          <w:ilvl w:val="0"/>
          <w:numId w:val="1"/>
        </w:numPr>
      </w:pPr>
      <w:r w:rsidRPr="00352AAF">
        <w:t>soit à l’aide du numéro BCE pour les institutions ne faisant pas partie du réseau de la sécurité sociale ou encore les institutions pour lesquelles ce numéro BCE offre une valeur ajoutée par rapport à l'utilisation de secteur/institution</w:t>
      </w:r>
    </w:p>
    <w:p w:rsidR="00C93855" w:rsidRPr="00352AAF" w:rsidRDefault="00C93855" w:rsidP="00CE2D9F">
      <w:pPr>
        <w:pStyle w:val="Heading3"/>
      </w:pPr>
      <w:bookmarkStart w:id="88" w:name="_Ref503277872"/>
      <w:r w:rsidRPr="00352AAF">
        <w:t>Identification de la BCSS [</w:t>
      </w:r>
      <w:r w:rsidRPr="00352AAF">
        <w:rPr>
          <w:rFonts w:ascii="Courier New" w:hAnsi="Courier New"/>
        </w:rPr>
        <w:t>informationCBSS</w:t>
      </w:r>
      <w:r w:rsidRPr="00352AAF">
        <w:t>]</w:t>
      </w:r>
      <w:bookmarkEnd w:id="88"/>
    </w:p>
    <w:p w:rsidR="00C93855" w:rsidRPr="00352AAF" w:rsidRDefault="00C93855" w:rsidP="00074288">
      <w:pPr>
        <w:jc w:val="center"/>
      </w:pPr>
      <w:r w:rsidRPr="00352AAF">
        <w:rPr>
          <w:noProof/>
          <w:lang w:val="en-US"/>
        </w:rPr>
        <w:drawing>
          <wp:inline distT="0" distB="0" distL="0" distR="0" wp14:anchorId="2F110E6B" wp14:editId="3C62E621">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6">
                      <a:extLst>
                        <a:ext uri="{28A0092B-C50C-407E-A947-70E740481C1C}">
                          <a14:useLocalDpi xmlns:a14="http://schemas.microsoft.com/office/drawing/2010/main" val="0"/>
                        </a:ext>
                      </a:extLst>
                    </a:blip>
                    <a:stretch>
                      <a:fillRect/>
                    </a:stretch>
                  </pic:blipFill>
                  <pic:spPr>
                    <a:xfrm>
                      <a:off x="0" y="0"/>
                      <a:ext cx="3196424" cy="1514095"/>
                    </a:xfrm>
                    <a:prstGeom prst="rect">
                      <a:avLst/>
                    </a:prstGeom>
                  </pic:spPr>
                </pic:pic>
              </a:graphicData>
            </a:graphic>
          </wp:inline>
        </w:drawing>
      </w:r>
    </w:p>
    <w:p w:rsidR="00C93855" w:rsidRPr="00352AAF" w:rsidRDefault="00C93855" w:rsidP="00074288">
      <w:r w:rsidRPr="00352AAF">
        <w:t xml:space="preserve">L’élément </w:t>
      </w:r>
      <w:r w:rsidRPr="00352AAF">
        <w:rPr>
          <w:b/>
          <w:i/>
        </w:rPr>
        <w:t>informationCBSS</w:t>
      </w:r>
      <w:r w:rsidRPr="00352AAF">
        <w:t>, facultatif dans la soumission, est complété par la BCSS et fournit les informations nécessaires au logging et au support.</w:t>
      </w:r>
    </w:p>
    <w:tbl>
      <w:tblPr>
        <w:tblStyle w:val="BCSSTable"/>
        <w:tblW w:w="0" w:type="auto"/>
        <w:jc w:val="center"/>
        <w:tblLook w:val="04A0" w:firstRow="1" w:lastRow="0" w:firstColumn="1" w:lastColumn="0" w:noHBand="0" w:noVBand="1"/>
      </w:tblPr>
      <w:tblGrid>
        <w:gridCol w:w="2891"/>
        <w:gridCol w:w="4674"/>
      </w:tblGrid>
      <w:tr w:rsidR="008017D6" w:rsidRPr="00352AAF"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rsidR="008017D6" w:rsidRPr="00352AAF" w:rsidRDefault="008017D6" w:rsidP="00824455">
            <w:pPr>
              <w:keepNext/>
              <w:keepLines/>
            </w:pPr>
            <w:r w:rsidRPr="00352AAF">
              <w:lastRenderedPageBreak/>
              <w:t>Élément</w:t>
            </w:r>
          </w:p>
        </w:tc>
        <w:tc>
          <w:tcPr>
            <w:tcW w:w="4674" w:type="dxa"/>
          </w:tcPr>
          <w:p w:rsidR="008017D6" w:rsidRPr="00352AAF" w:rsidRDefault="008017D6" w:rsidP="00824455">
            <w:pPr>
              <w:keepNext/>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ticket</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référence unique attribuée par la BCSS</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timestampReceive</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 réception de la soumission à la BCSS</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352AAF" w:rsidRDefault="008017D6" w:rsidP="00824455">
            <w:pPr>
              <w:keepNext/>
              <w:keepLines/>
              <w:rPr>
                <w:b w:val="0"/>
              </w:rPr>
            </w:pPr>
            <w:r w:rsidRPr="00352AAF">
              <w:t>timestampReply</w:t>
            </w:r>
          </w:p>
        </w:tc>
        <w:tc>
          <w:tcPr>
            <w:tcW w:w="4674" w:type="dxa"/>
          </w:tcPr>
          <w:p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d'envoi de la réponse auprès de la BCSS</w:t>
            </w:r>
          </w:p>
        </w:tc>
      </w:tr>
    </w:tbl>
    <w:p w:rsidR="00C93855" w:rsidRPr="00352AAF" w:rsidRDefault="00C93855" w:rsidP="00CE2D9F">
      <w:pPr>
        <w:pStyle w:val="Heading3"/>
      </w:pPr>
      <w:bookmarkStart w:id="89" w:name="_Ref503773362"/>
      <w:r w:rsidRPr="00352AAF">
        <w:t>Contexte légal de l’appel [</w:t>
      </w:r>
      <w:r w:rsidRPr="00352AAF">
        <w:rPr>
          <w:rFonts w:ascii="Courier New" w:hAnsi="Courier New"/>
        </w:rPr>
        <w:t>legalContext</w:t>
      </w:r>
      <w:r w:rsidRPr="00352AAF">
        <w:t>]</w:t>
      </w:r>
      <w:bookmarkEnd w:id="89"/>
    </w:p>
    <w:p w:rsidR="00C93855" w:rsidRPr="00352AAF" w:rsidRDefault="00C93855" w:rsidP="00074288">
      <w:r w:rsidRPr="00352AAF">
        <w:t xml:space="preserve">L’élément </w:t>
      </w:r>
      <w:r w:rsidRPr="00352AAF">
        <w:rPr>
          <w:b/>
          <w:i/>
        </w:rPr>
        <w:t>legalContext</w:t>
      </w:r>
      <w:r w:rsidRPr="00352AAF">
        <w:t xml:space="preserve"> permet de définir le contexte légal de la requête.</w:t>
      </w:r>
    </w:p>
    <w:p w:rsidR="00C93855" w:rsidRPr="00352AAF" w:rsidRDefault="00C93855" w:rsidP="00CE2D9F">
      <w:pPr>
        <w:pStyle w:val="Heading3"/>
      </w:pPr>
      <w:bookmarkStart w:id="90" w:name="_Toc479335342"/>
      <w:bookmarkStart w:id="91" w:name="_Toc479342956"/>
      <w:bookmarkStart w:id="92" w:name="_Toc479335343"/>
      <w:bookmarkStart w:id="93" w:name="_Toc479342957"/>
      <w:bookmarkStart w:id="94" w:name="_Toc479335348"/>
      <w:bookmarkStart w:id="95" w:name="_Toc479342962"/>
      <w:bookmarkStart w:id="96" w:name="_Ref503773284"/>
      <w:bookmarkEnd w:id="90"/>
      <w:bookmarkEnd w:id="91"/>
      <w:bookmarkEnd w:id="92"/>
      <w:bookmarkEnd w:id="93"/>
      <w:bookmarkEnd w:id="94"/>
      <w:bookmarkEnd w:id="95"/>
      <w:r w:rsidRPr="00352AAF">
        <w:t>Statut de la réponse [</w:t>
      </w:r>
      <w:r w:rsidRPr="00352AAF">
        <w:rPr>
          <w:rFonts w:ascii="Courier New" w:hAnsi="Courier New"/>
        </w:rPr>
        <w:t>status</w:t>
      </w:r>
      <w:r w:rsidRPr="00352AAF">
        <w:t>]</w:t>
      </w:r>
      <w:bookmarkEnd w:id="96"/>
    </w:p>
    <w:p w:rsidR="0092098A" w:rsidRPr="00352AAF" w:rsidRDefault="0092098A" w:rsidP="0092098A">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rsidR="009B1D03" w:rsidRPr="00352AAF" w:rsidRDefault="009B1D03" w:rsidP="00CE2D9F">
      <w:pPr>
        <w:pStyle w:val="Heading3"/>
      </w:pPr>
      <w:r w:rsidRPr="00352AAF">
        <w:t>NISS avec statut ‘annulé’ ou ‘remplacé’  [ssin]</w:t>
      </w:r>
    </w:p>
    <w:p w:rsidR="009B1D03" w:rsidRPr="00352AAF" w:rsidRDefault="00126575" w:rsidP="00F07044">
      <w:pPr>
        <w:jc w:val="center"/>
      </w:pPr>
      <w:r w:rsidRPr="00352AAF">
        <w:rPr>
          <w:noProof/>
          <w:lang w:val="en-US"/>
        </w:rPr>
        <w:drawing>
          <wp:inline distT="0" distB="0" distL="0" distR="0" wp14:anchorId="49A6DA68" wp14:editId="6B1641F2">
            <wp:extent cx="3240000" cy="113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1130400"/>
                    </a:xfrm>
                    <a:prstGeom prst="rect">
                      <a:avLst/>
                    </a:prstGeom>
                  </pic:spPr>
                </pic:pic>
              </a:graphicData>
            </a:graphic>
          </wp:inline>
        </w:drawing>
      </w:r>
    </w:p>
    <w:p w:rsidR="00126575" w:rsidRPr="00352AAF" w:rsidRDefault="00126575" w:rsidP="00AD2F9B">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126575"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126575" w:rsidRPr="00352AAF" w:rsidRDefault="00126575" w:rsidP="0016291C">
            <w:r w:rsidRPr="00352AAF">
              <w:t>Attribut</w:t>
            </w:r>
          </w:p>
        </w:tc>
        <w:tc>
          <w:tcPr>
            <w:tcW w:w="4674" w:type="dxa"/>
          </w:tcPr>
          <w:p w:rsidR="00126575" w:rsidRPr="00352AAF" w:rsidRDefault="00126575" w:rsidP="0016291C">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6575"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126575" w:rsidRPr="00352AAF" w:rsidRDefault="00126575" w:rsidP="0016291C">
            <w:pPr>
              <w:jc w:val="left"/>
            </w:pPr>
            <w:r w:rsidRPr="00352AAF">
              <w:t>canceled</w:t>
            </w:r>
          </w:p>
        </w:tc>
        <w:tc>
          <w:tcPr>
            <w:tcW w:w="4674" w:type="dxa"/>
            <w:tcBorders>
              <w:bottom w:val="single" w:sz="8" w:space="0" w:color="A6A6A6" w:themeColor="background1" w:themeShade="A6"/>
            </w:tcBorders>
            <w:vAlign w:val="center"/>
          </w:tcPr>
          <w:p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126575"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126575" w:rsidRPr="00352AAF" w:rsidRDefault="00126575" w:rsidP="0016291C">
            <w:pPr>
              <w:jc w:val="left"/>
            </w:pPr>
            <w:r w:rsidRPr="00352AAF">
              <w:t>replaces</w:t>
            </w:r>
          </w:p>
        </w:tc>
        <w:tc>
          <w:tcPr>
            <w:tcW w:w="4674" w:type="dxa"/>
            <w:tcBorders>
              <w:bottom w:val="single" w:sz="4" w:space="0" w:color="auto"/>
            </w:tcBorders>
            <w:vAlign w:val="center"/>
          </w:tcPr>
          <w:p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repris dans cet attribut et le nouveau NISS est contenu dans l’élément même.</w:t>
            </w:r>
          </w:p>
        </w:tc>
      </w:tr>
    </w:tbl>
    <w:p w:rsidR="00B37689" w:rsidRPr="00352AAF" w:rsidRDefault="00B37689" w:rsidP="00CE2D9F">
      <w:pPr>
        <w:pStyle w:val="Heading3"/>
      </w:pPr>
      <w:bookmarkStart w:id="97" w:name="_Ref495052029"/>
      <w:bookmarkStart w:id="98" w:name="_Toc495323555"/>
      <w:bookmarkStart w:id="99" w:name="_Toc501356367"/>
      <w:bookmarkStart w:id="100" w:name="_Ref503962227"/>
      <w:bookmarkStart w:id="101" w:name="_Toc492283551"/>
      <w:r w:rsidRPr="00352AAF">
        <w:t>NISS avec statut « annulé » ou « remplacé »</w:t>
      </w:r>
      <w:bookmarkEnd w:id="97"/>
      <w:bookmarkEnd w:id="98"/>
      <w:r w:rsidRPr="00352AAF">
        <w:t xml:space="preserve"> [</w:t>
      </w:r>
      <w:r w:rsidRPr="00352AAF">
        <w:rPr>
          <w:rFonts w:ascii="Courier New" w:hAnsi="Courier New"/>
        </w:rPr>
        <w:t>ssin</w:t>
      </w:r>
      <w:r w:rsidRPr="00352AAF">
        <w:t>]</w:t>
      </w:r>
      <w:bookmarkEnd w:id="99"/>
    </w:p>
    <w:p w:rsidR="00B37689" w:rsidRPr="00352AAF" w:rsidRDefault="00B37689" w:rsidP="00B37689">
      <w:pPr>
        <w:jc w:val="center"/>
      </w:pPr>
      <w:r w:rsidRPr="00352AAF">
        <w:rPr>
          <w:noProof/>
          <w:lang w:val="en-US"/>
        </w:rPr>
        <w:drawing>
          <wp:inline distT="0" distB="0" distL="0" distR="0" wp14:anchorId="6159C572" wp14:editId="4BF8A318">
            <wp:extent cx="3240000" cy="1155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155600"/>
                    </a:xfrm>
                    <a:prstGeom prst="rect">
                      <a:avLst/>
                    </a:prstGeom>
                  </pic:spPr>
                </pic:pic>
              </a:graphicData>
            </a:graphic>
          </wp:inline>
        </w:drawing>
      </w:r>
    </w:p>
    <w:p w:rsidR="00B37689" w:rsidRPr="00352AAF" w:rsidRDefault="00B37689" w:rsidP="00B37689">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B37689"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B37689" w:rsidRPr="00352AAF" w:rsidRDefault="00B37689" w:rsidP="0078090F">
            <w:pPr>
              <w:keepNext/>
            </w:pPr>
            <w:r w:rsidRPr="00352AAF">
              <w:lastRenderedPageBreak/>
              <w:t>Attribut</w:t>
            </w:r>
          </w:p>
        </w:tc>
        <w:tc>
          <w:tcPr>
            <w:tcW w:w="4674" w:type="dxa"/>
          </w:tcPr>
          <w:p w:rsidR="00B37689" w:rsidRPr="00352AAF" w:rsidRDefault="00B37689" w:rsidP="0078090F">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37689"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B37689" w:rsidRPr="00352AAF" w:rsidRDefault="00B37689" w:rsidP="00B37689">
            <w:pPr>
              <w:jc w:val="left"/>
            </w:pPr>
            <w:r w:rsidRPr="00352AAF">
              <w:t>canceled</w:t>
            </w:r>
          </w:p>
        </w:tc>
        <w:tc>
          <w:tcPr>
            <w:tcW w:w="4674" w:type="dxa"/>
            <w:tcBorders>
              <w:bottom w:val="single" w:sz="8" w:space="0" w:color="A6A6A6" w:themeColor="background1" w:themeShade="A6"/>
            </w:tcBorders>
            <w:vAlign w:val="center"/>
          </w:tcPr>
          <w:p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B37689"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B37689" w:rsidRPr="00352AAF" w:rsidRDefault="00B37689" w:rsidP="00B37689">
            <w:pPr>
              <w:jc w:val="left"/>
            </w:pPr>
            <w:r w:rsidRPr="00352AAF">
              <w:t>replacedBy</w:t>
            </w:r>
          </w:p>
        </w:tc>
        <w:tc>
          <w:tcPr>
            <w:tcW w:w="4674" w:type="dxa"/>
            <w:tcBorders>
              <w:bottom w:val="single" w:sz="4" w:space="0" w:color="auto"/>
            </w:tcBorders>
            <w:vAlign w:val="center"/>
          </w:tcPr>
          <w:p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renvoyé dans l’élément du NISS même et cet attribut contient le nouveau NISS qui doit être utilisé.</w:t>
            </w:r>
          </w:p>
        </w:tc>
      </w:tr>
    </w:tbl>
    <w:p w:rsidR="007D62DE" w:rsidRPr="00352AAF" w:rsidRDefault="007D62DE" w:rsidP="00CE2D9F">
      <w:pPr>
        <w:pStyle w:val="Heading3"/>
      </w:pPr>
      <w:r w:rsidRPr="00352AAF">
        <w:t>Filtres de données [</w:t>
      </w:r>
      <w:r w:rsidRPr="00352AAF">
        <w:rPr>
          <w:rFonts w:ascii="Courier New" w:hAnsi="Courier New"/>
        </w:rPr>
        <w:t>dataFilters</w:t>
      </w:r>
      <w:r w:rsidRPr="00352AAF">
        <w:t>]</w:t>
      </w:r>
      <w:bookmarkEnd w:id="100"/>
    </w:p>
    <w:p w:rsidR="007D62DE" w:rsidRPr="00352AAF" w:rsidRDefault="00F07044" w:rsidP="00F07044">
      <w:pPr>
        <w:jc w:val="center"/>
      </w:pPr>
      <w:r w:rsidRPr="00352AAF">
        <w:rPr>
          <w:noProof/>
          <w:lang w:val="en-US"/>
        </w:rPr>
        <w:drawing>
          <wp:inline distT="0" distB="0" distL="0" distR="0">
            <wp:extent cx="2433320" cy="569500"/>
            <wp:effectExtent l="0" t="0" r="5080" b="2540"/>
            <wp:docPr id="4" name="Picture 4"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bl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554" cy="57447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2687"/>
        <w:gridCol w:w="6653"/>
      </w:tblGrid>
      <w:tr w:rsidR="00F07044" w:rsidRPr="00352AAF"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7" w:type="dxa"/>
          </w:tcPr>
          <w:p w:rsidR="00F07044" w:rsidRPr="00352AAF" w:rsidRDefault="00BE6491" w:rsidP="00AB731C">
            <w:pPr>
              <w:pStyle w:val="ListParagraph"/>
              <w:keepNext/>
              <w:ind w:left="0"/>
            </w:pPr>
            <w:r w:rsidRPr="00352AAF">
              <w:t>Élément</w:t>
            </w:r>
          </w:p>
        </w:tc>
        <w:tc>
          <w:tcPr>
            <w:tcW w:w="6653" w:type="dxa"/>
          </w:tcPr>
          <w:p w:rsidR="00F07044" w:rsidRPr="00352AAF" w:rsidRDefault="00F07044" w:rsidP="00AB731C">
            <w:pPr>
              <w:pStyle w:val="ListParagraph"/>
              <w:keepNext/>
              <w:ind w:left="0"/>
              <w:cnfStyle w:val="100000000000" w:firstRow="1" w:lastRow="0" w:firstColumn="0" w:lastColumn="0" w:oddVBand="0" w:evenVBand="0" w:oddHBand="0" w:evenHBand="0" w:firstRowFirstColumn="0" w:firstRowLastColumn="0" w:lastRowFirstColumn="0" w:lastRowLastColumn="0"/>
            </w:pPr>
            <w:r w:rsidRPr="00352AAF">
              <w:t>Description</w:t>
            </w:r>
          </w:p>
        </w:tc>
      </w:tr>
      <w:tr w:rsidR="00F07044" w:rsidRPr="00352AAF" w:rsidTr="00B37689">
        <w:trPr>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6A6A6" w:themeColor="background1" w:themeShade="A6"/>
            </w:tcBorders>
            <w:vAlign w:val="center"/>
          </w:tcPr>
          <w:p w:rsidR="00F07044" w:rsidRPr="00352AAF" w:rsidRDefault="00F07044" w:rsidP="00AB731C">
            <w:pPr>
              <w:keepNext/>
              <w:jc w:val="left"/>
            </w:pPr>
            <w:r w:rsidRPr="00352AAF">
              <w:t>filteredElement</w:t>
            </w:r>
          </w:p>
        </w:tc>
        <w:tc>
          <w:tcPr>
            <w:tcW w:w="6653" w:type="dxa"/>
            <w:tcBorders>
              <w:bottom w:val="single" w:sz="8" w:space="0" w:color="A6A6A6" w:themeColor="background1" w:themeShade="A6"/>
            </w:tcBorders>
            <w:vAlign w:val="center"/>
          </w:tcPr>
          <w:p w:rsidR="00F07044" w:rsidRPr="00352AAF" w:rsidRDefault="00F07044" w:rsidP="00AB731C">
            <w:pPr>
              <w:keepNext/>
              <w:cnfStyle w:val="000000000000" w:firstRow="0" w:lastRow="0" w:firstColumn="0" w:lastColumn="0" w:oddVBand="0" w:evenVBand="0" w:oddHBand="0" w:evenHBand="0" w:firstRowFirstColumn="0" w:firstRowLastColumn="0" w:lastRowFirstColumn="0" w:lastRowLastColumn="0"/>
            </w:pPr>
            <w:r w:rsidRPr="00352AAF">
              <w:t xml:space="preserve">Une expression ‘xpath’ qui indique quels éléments du schéma ont été filtrés sur la base des autorisations. L'indication est statique, c’est-à-dire qu'une expression est toujours présente lorsqu'il n’y a pas d’autorisation pour ce groupe, même si la donnée n’était pas présente. Voir aussi § </w:t>
            </w:r>
            <w:r w:rsidRPr="00352AAF">
              <w:fldChar w:fldCharType="begin"/>
            </w:r>
            <w:r w:rsidRPr="00352AAF">
              <w:instrText xml:space="preserve"> REF _Ref503772990 \r \h </w:instrText>
            </w:r>
            <w:r w:rsidRPr="00352AAF">
              <w:fldChar w:fldCharType="separate"/>
            </w:r>
            <w:r w:rsidR="004E4091">
              <w:t>6.2.5</w:t>
            </w:r>
            <w:r w:rsidRPr="00352AAF">
              <w:fldChar w:fldCharType="end"/>
            </w:r>
          </w:p>
        </w:tc>
      </w:tr>
    </w:tbl>
    <w:p w:rsidR="00B37689" w:rsidRPr="00352AAF" w:rsidRDefault="00B37689" w:rsidP="00CE2D9F">
      <w:pPr>
        <w:pStyle w:val="Heading3"/>
      </w:pPr>
      <w:bookmarkStart w:id="102" w:name="_Ref1724590"/>
      <w:r w:rsidRPr="00352AAF">
        <w:t>Erreurs de validation [</w:t>
      </w:r>
      <w:r w:rsidRPr="00352AAF">
        <w:rPr>
          <w:rFonts w:ascii="Courier New" w:hAnsi="Courier New"/>
        </w:rPr>
        <w:t>validationErrors</w:t>
      </w:r>
      <w:r w:rsidRPr="00352AAF">
        <w:t>]</w:t>
      </w:r>
      <w:bookmarkEnd w:id="102"/>
    </w:p>
    <w:p w:rsidR="00B37689" w:rsidRPr="00352AAF" w:rsidRDefault="00B37689" w:rsidP="00B37689">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rsidR="00B37689" w:rsidRPr="00352AAF" w:rsidRDefault="00B37689" w:rsidP="00CE2D9F">
      <w:pPr>
        <w:pStyle w:val="Heading3"/>
      </w:pPr>
      <w:r w:rsidRPr="00352AAF">
        <w:t>Anomalies [</w:t>
      </w:r>
      <w:r w:rsidRPr="00352AAF">
        <w:rPr>
          <w:rFonts w:ascii="Courier New" w:hAnsi="Courier New"/>
        </w:rPr>
        <w:t>anomalies</w:t>
      </w:r>
      <w:r w:rsidRPr="00352AAF">
        <w:t>]</w:t>
      </w:r>
    </w:p>
    <w:p w:rsidR="00AB731C" w:rsidRPr="00352AAF" w:rsidRDefault="00B37689" w:rsidP="00B37689">
      <w:r w:rsidRPr="00352AAF">
        <w:t xml:space="preserve">Voir  </w:t>
      </w:r>
      <w:r w:rsidRPr="00352AAF">
        <w:rPr>
          <w:rFonts w:ascii="Calibri" w:eastAsiaTheme="majorEastAsia" w:hAnsi="Calibri" w:cstheme="majorBidi"/>
          <w:bCs/>
          <w:color w:val="585858"/>
          <w:sz w:val="24"/>
        </w:rPr>
        <w:fldChar w:fldCharType="begin"/>
      </w:r>
      <w:r w:rsidRPr="00352AAF">
        <w:instrText xml:space="preserve"> REF _Ref503773308 \r \h </w:instrText>
      </w:r>
      <w:r w:rsidRPr="00352AAF">
        <w:rPr>
          <w:rFonts w:ascii="Calibri" w:eastAsiaTheme="majorEastAsia" w:hAnsi="Calibri" w:cstheme="majorBidi"/>
          <w:bCs/>
          <w:color w:val="585858"/>
          <w:sz w:val="24"/>
        </w:rPr>
      </w:r>
      <w:r w:rsidRPr="00352AAF">
        <w:rPr>
          <w:rFonts w:ascii="Calibri" w:eastAsiaTheme="majorEastAsia" w:hAnsi="Calibri" w:cstheme="majorBidi"/>
          <w:bCs/>
          <w:color w:val="585858"/>
          <w:sz w:val="24"/>
        </w:rPr>
        <w:fldChar w:fldCharType="separate"/>
      </w:r>
      <w:r w:rsidR="004E4091">
        <w:t>[6]</w:t>
      </w:r>
      <w:r w:rsidRPr="00352AAF">
        <w:rPr>
          <w:rFonts w:ascii="Calibri" w:eastAsiaTheme="majorEastAsia" w:hAnsi="Calibri" w:cstheme="majorBidi"/>
          <w:bCs/>
          <w:color w:val="585858"/>
          <w:sz w:val="24"/>
        </w:rPr>
        <w:fldChar w:fldCharType="end"/>
      </w:r>
      <w:r w:rsidRPr="00352AAF">
        <w:t>.</w:t>
      </w:r>
    </w:p>
    <w:p w:rsidR="00074C67" w:rsidRDefault="00074C67" w:rsidP="00074C67">
      <w:pPr>
        <w:pStyle w:val="Heading3"/>
        <w:keepLines w:val="0"/>
        <w:tabs>
          <w:tab w:val="num" w:pos="709"/>
        </w:tabs>
        <w:spacing w:before="360" w:after="60" w:line="240" w:lineRule="auto"/>
        <w:ind w:left="709" w:hanging="720"/>
        <w:jc w:val="both"/>
      </w:pPr>
      <w:bookmarkStart w:id="103" w:name="_Ref505178162"/>
      <w:r>
        <w:t>Niveau de vérification</w:t>
      </w:r>
    </w:p>
    <w:p w:rsidR="00074C67" w:rsidRDefault="00F42BF1" w:rsidP="00074C6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8pt">
            <v:imagedata r:id="rId30" o:title="vlt"/>
          </v:shape>
        </w:pict>
      </w:r>
    </w:p>
    <w:p w:rsidR="00074C67" w:rsidRPr="008D3955" w:rsidRDefault="00074C67" w:rsidP="00074C67">
      <w:pPr>
        <w:rPr>
          <w:lang w:val="fr-FR"/>
        </w:rPr>
      </w:pPr>
      <w:r w:rsidRPr="008D3955">
        <w:rPr>
          <w:lang w:val="fr-FR"/>
        </w:rPr>
        <w:t>Dans les réponses, certaines données contiennen</w:t>
      </w:r>
      <w:r>
        <w:rPr>
          <w:lang w:val="fr-FR"/>
        </w:rPr>
        <w:t xml:space="preserve">t l’attribut ‘verificationLevel’ (voir </w:t>
      </w:r>
      <w:r>
        <w:rPr>
          <w:lang w:val="fr-FR"/>
        </w:rPr>
        <w:fldChar w:fldCharType="begin"/>
      </w:r>
      <w:r>
        <w:rPr>
          <w:lang w:val="fr-FR"/>
        </w:rPr>
        <w:instrText xml:space="preserve"> REF _Ref86917760 \r \h </w:instrText>
      </w:r>
      <w:r>
        <w:rPr>
          <w:lang w:val="fr-FR"/>
        </w:rPr>
      </w:r>
      <w:r>
        <w:rPr>
          <w:lang w:val="fr-FR"/>
        </w:rPr>
        <w:fldChar w:fldCharType="separate"/>
      </w:r>
      <w:r>
        <w:rPr>
          <w:lang w:val="fr-FR"/>
        </w:rPr>
        <w:t>[7]</w:t>
      </w:r>
      <w:r>
        <w:rPr>
          <w:lang w:val="fr-FR"/>
        </w:rPr>
        <w:fldChar w:fldCharType="end"/>
      </w:r>
      <w:r>
        <w:rPr>
          <w:lang w:val="fr-FR"/>
        </w:rPr>
        <w:t>)</w:t>
      </w:r>
      <w:r w:rsidRPr="008D3955">
        <w:rPr>
          <w:lang w:val="fr-FR"/>
        </w:rPr>
        <w:t xml:space="preserve">. Les valeurs possibles de ces attributs </w:t>
      </w:r>
      <w:r>
        <w:rPr>
          <w:lang w:val="fr-FR"/>
        </w:rPr>
        <w:t>(niveaux de vérification)</w:t>
      </w:r>
      <w:r w:rsidRPr="008D3955">
        <w:rPr>
          <w:lang w:val="fr-FR"/>
        </w:rPr>
        <w:t xml:space="preserve"> sont:</w:t>
      </w:r>
    </w:p>
    <w:tbl>
      <w:tblPr>
        <w:tblStyle w:val="BCSSTable"/>
        <w:tblW w:w="5000" w:type="pct"/>
        <w:tblLook w:val="04A0" w:firstRow="1" w:lastRow="0" w:firstColumn="1" w:lastColumn="0" w:noHBand="0" w:noVBand="1"/>
      </w:tblPr>
      <w:tblGrid>
        <w:gridCol w:w="1614"/>
        <w:gridCol w:w="7726"/>
      </w:tblGrid>
      <w:tr w:rsidR="00074C67" w:rsidRPr="007B516A" w:rsidTr="00EF7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rsidR="00074C67" w:rsidRPr="007B516A" w:rsidRDefault="00074C67" w:rsidP="00EF7B2C">
            <w:pPr>
              <w:pStyle w:val="ListParagraph"/>
              <w:spacing w:after="120"/>
              <w:ind w:left="0"/>
              <w:rPr>
                <w:rFonts w:cs="Arial"/>
                <w:b w:val="0"/>
              </w:rPr>
            </w:pPr>
            <w:r>
              <w:rPr>
                <w:rFonts w:cs="Arial"/>
              </w:rPr>
              <w:t>Niveau</w:t>
            </w:r>
          </w:p>
        </w:tc>
        <w:tc>
          <w:tcPr>
            <w:tcW w:w="4180" w:type="pct"/>
          </w:tcPr>
          <w:p w:rsidR="00074C67" w:rsidRPr="007B516A" w:rsidRDefault="00074C67" w:rsidP="00EF7B2C">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Description</w:t>
            </w:r>
          </w:p>
        </w:tc>
      </w:tr>
      <w:tr w:rsidR="00074C67" w:rsidRPr="00652B9C" w:rsidTr="00EF7B2C">
        <w:trPr>
          <w:trHeight w:val="714"/>
        </w:trPr>
        <w:tc>
          <w:tcPr>
            <w:cnfStyle w:val="001000000000" w:firstRow="0" w:lastRow="0" w:firstColumn="1" w:lastColumn="0" w:oddVBand="0" w:evenVBand="0" w:oddHBand="0" w:evenHBand="0" w:firstRowFirstColumn="0" w:firstRowLastColumn="0" w:lastRowFirstColumn="0" w:lastRowLastColumn="0"/>
            <w:tcW w:w="820" w:type="pct"/>
          </w:tcPr>
          <w:p w:rsidR="00074C67" w:rsidRPr="00135DF5" w:rsidRDefault="00074C67" w:rsidP="00EF7B2C">
            <w:pPr>
              <w:pStyle w:val="ListParagraph"/>
              <w:spacing w:after="120"/>
              <w:ind w:left="0"/>
              <w:rPr>
                <w:rFonts w:cs="Arial"/>
              </w:rPr>
            </w:pPr>
            <w:r>
              <w:t>PROVEN</w:t>
            </w:r>
          </w:p>
        </w:tc>
        <w:tc>
          <w:tcPr>
            <w:tcW w:w="4180" w:type="pct"/>
          </w:tcPr>
          <w:p w:rsidR="00074C67" w:rsidRPr="00652B9C"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652B9C">
              <w:rPr>
                <w:rFonts w:cs="Arial"/>
                <w:lang w:val="fr-FR"/>
              </w:rPr>
              <w:t>Les données proviennent d'un document officiel (ou numérique) primaire qui a été émis par une source authentique (gouvernement, municipalité, ...) et qui a été largement testé par un partenaire certifié ou avec la source authentique</w:t>
            </w:r>
          </w:p>
        </w:tc>
      </w:tr>
      <w:tr w:rsidR="00074C67" w:rsidRPr="0025304F" w:rsidTr="00EF7B2C">
        <w:trPr>
          <w:trHeight w:val="473"/>
        </w:trPr>
        <w:tc>
          <w:tcPr>
            <w:cnfStyle w:val="001000000000" w:firstRow="0" w:lastRow="0" w:firstColumn="1" w:lastColumn="0" w:oddVBand="0" w:evenVBand="0" w:oddHBand="0" w:evenHBand="0" w:firstRowFirstColumn="0" w:firstRowLastColumn="0" w:lastRowFirstColumn="0" w:lastRowLastColumn="0"/>
            <w:tcW w:w="820" w:type="pct"/>
          </w:tcPr>
          <w:p w:rsidR="00074C67" w:rsidRPr="007B516A" w:rsidRDefault="00074C67" w:rsidP="00EF7B2C">
            <w:pPr>
              <w:pStyle w:val="ListParagraph"/>
              <w:spacing w:after="120"/>
              <w:ind w:left="0"/>
              <w:rPr>
                <w:rFonts w:cs="Arial"/>
              </w:rPr>
            </w:pPr>
            <w:r>
              <w:t>VERIFIED</w:t>
            </w:r>
          </w:p>
        </w:tc>
        <w:tc>
          <w:tcPr>
            <w:tcW w:w="4180" w:type="pct"/>
          </w:tcPr>
          <w:p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document officiel primaire ou secondaire qui a été (dans la mesure du possible) validé</w:t>
            </w:r>
          </w:p>
        </w:tc>
      </w:tr>
      <w:tr w:rsidR="00074C67" w:rsidRPr="0025304F" w:rsidTr="00EF7B2C">
        <w:trPr>
          <w:trHeight w:val="378"/>
        </w:trPr>
        <w:tc>
          <w:tcPr>
            <w:cnfStyle w:val="001000000000" w:firstRow="0" w:lastRow="0" w:firstColumn="1" w:lastColumn="0" w:oddVBand="0" w:evenVBand="0" w:oddHBand="0" w:evenHBand="0" w:firstRowFirstColumn="0" w:firstRowLastColumn="0" w:lastRowFirstColumn="0" w:lastRowLastColumn="0"/>
            <w:tcW w:w="820" w:type="pct"/>
          </w:tcPr>
          <w:p w:rsidR="00074C67" w:rsidRPr="00135DF5" w:rsidRDefault="00074C67" w:rsidP="00EF7B2C">
            <w:pPr>
              <w:pStyle w:val="ListParagraph"/>
              <w:spacing w:after="120"/>
              <w:ind w:left="0"/>
              <w:rPr>
                <w:rFonts w:cs="Arial"/>
              </w:rPr>
            </w:pPr>
            <w:r>
              <w:t>UNVERIFIED</w:t>
            </w:r>
          </w:p>
        </w:tc>
        <w:tc>
          <w:tcPr>
            <w:tcW w:w="4180" w:type="pct"/>
          </w:tcPr>
          <w:p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autre document officiel</w:t>
            </w:r>
          </w:p>
        </w:tc>
      </w:tr>
      <w:tr w:rsidR="00074C67" w:rsidRPr="001F2C90" w:rsidTr="00EF7B2C">
        <w:trPr>
          <w:trHeight w:val="236"/>
        </w:trPr>
        <w:tc>
          <w:tcPr>
            <w:cnfStyle w:val="001000000000" w:firstRow="0" w:lastRow="0" w:firstColumn="1" w:lastColumn="0" w:oddVBand="0" w:evenVBand="0" w:oddHBand="0" w:evenHBand="0" w:firstRowFirstColumn="0" w:firstRowLastColumn="0" w:lastRowFirstColumn="0" w:lastRowLastColumn="0"/>
            <w:tcW w:w="820" w:type="pct"/>
          </w:tcPr>
          <w:p w:rsidR="00074C67" w:rsidRPr="007B516A" w:rsidRDefault="00074C67" w:rsidP="00EF7B2C">
            <w:pPr>
              <w:pStyle w:val="ListParagraph"/>
              <w:spacing w:after="120"/>
              <w:ind w:left="0"/>
              <w:rPr>
                <w:rFonts w:cs="Arial"/>
              </w:rPr>
            </w:pPr>
            <w:r>
              <w:lastRenderedPageBreak/>
              <w:t>UNSUPPORTED</w:t>
            </w:r>
          </w:p>
        </w:tc>
        <w:tc>
          <w:tcPr>
            <w:tcW w:w="4180" w:type="pct"/>
          </w:tcPr>
          <w:p w:rsidR="00074C67" w:rsidRPr="001F2C90"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1F2C90">
              <w:rPr>
                <w:lang w:val="fr-FR"/>
              </w:rPr>
              <w:t xml:space="preserve">Aucun document (numérique ou physique) </w:t>
            </w:r>
            <w:r>
              <w:rPr>
                <w:lang w:val="fr-FR"/>
              </w:rPr>
              <w:t xml:space="preserve">n’a été </w:t>
            </w:r>
            <w:r w:rsidRPr="001F2C90">
              <w:rPr>
                <w:lang w:val="fr-FR"/>
              </w:rPr>
              <w:t>utilisé pour prouver les données</w:t>
            </w:r>
          </w:p>
        </w:tc>
      </w:tr>
    </w:tbl>
    <w:p w:rsidR="00074C67" w:rsidRPr="001F2C90" w:rsidRDefault="00074C67" w:rsidP="00074C67">
      <w:pPr>
        <w:rPr>
          <w:lang w:val="fr-FR"/>
        </w:rPr>
      </w:pPr>
    </w:p>
    <w:p w:rsidR="00074C67" w:rsidRDefault="00074C67" w:rsidP="00074C67">
      <w:r>
        <w:t>Les données concernées sont:</w:t>
      </w:r>
    </w:p>
    <w:tbl>
      <w:tblPr>
        <w:tblStyle w:val="TableGrid"/>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41"/>
        <w:gridCol w:w="2647"/>
      </w:tblGrid>
      <w:tr w:rsidR="00341DD3" w:rsidTr="00341DD3">
        <w:tc>
          <w:tcPr>
            <w:tcW w:w="3828" w:type="dxa"/>
          </w:tcPr>
          <w:p w:rsidR="00341DD3" w:rsidRDefault="00341DD3" w:rsidP="00341DD3">
            <w:pPr>
              <w:pStyle w:val="ListParagraph"/>
              <w:numPr>
                <w:ilvl w:val="0"/>
                <w:numId w:val="36"/>
              </w:numPr>
              <w:jc w:val="left"/>
            </w:pPr>
            <w:r w:rsidRPr="00823CA0">
              <w:t>Name</w:t>
            </w:r>
          </w:p>
        </w:tc>
        <w:tc>
          <w:tcPr>
            <w:tcW w:w="3341" w:type="dxa"/>
          </w:tcPr>
          <w:p w:rsidR="00341DD3" w:rsidRDefault="00341DD3" w:rsidP="00341DD3">
            <w:pPr>
              <w:pStyle w:val="ListParagraph"/>
              <w:numPr>
                <w:ilvl w:val="0"/>
                <w:numId w:val="36"/>
              </w:numPr>
              <w:jc w:val="left"/>
            </w:pPr>
            <w:r>
              <w:t>birthDate</w:t>
            </w:r>
          </w:p>
        </w:tc>
        <w:tc>
          <w:tcPr>
            <w:tcW w:w="2647" w:type="dxa"/>
          </w:tcPr>
          <w:p w:rsidR="00341DD3" w:rsidRDefault="00341DD3" w:rsidP="00341DD3">
            <w:pPr>
              <w:pStyle w:val="ListParagraph"/>
              <w:numPr>
                <w:ilvl w:val="0"/>
                <w:numId w:val="36"/>
              </w:numPr>
              <w:jc w:val="left"/>
            </w:pPr>
            <w:r>
              <w:t>genderCode</w:t>
            </w:r>
          </w:p>
        </w:tc>
      </w:tr>
      <w:tr w:rsidR="00341DD3" w:rsidTr="00341DD3">
        <w:tc>
          <w:tcPr>
            <w:tcW w:w="3828" w:type="dxa"/>
          </w:tcPr>
          <w:p w:rsidR="00341DD3" w:rsidRDefault="00341DD3" w:rsidP="00341DD3">
            <w:pPr>
              <w:pStyle w:val="ListParagraph"/>
              <w:numPr>
                <w:ilvl w:val="0"/>
                <w:numId w:val="36"/>
              </w:numPr>
              <w:jc w:val="left"/>
            </w:pPr>
            <w:r w:rsidRPr="00823CA0">
              <w:t>Firstname (sequence=1</w:t>
            </w:r>
            <w:r>
              <w:t>, 2 ou 3</w:t>
            </w:r>
            <w:r w:rsidRPr="00823CA0">
              <w:t>)</w:t>
            </w:r>
          </w:p>
        </w:tc>
        <w:tc>
          <w:tcPr>
            <w:tcW w:w="3341" w:type="dxa"/>
          </w:tcPr>
          <w:p w:rsidR="00341DD3" w:rsidRDefault="00341DD3" w:rsidP="00341DD3">
            <w:pPr>
              <w:pStyle w:val="ListParagraph"/>
              <w:numPr>
                <w:ilvl w:val="0"/>
                <w:numId w:val="36"/>
              </w:numPr>
              <w:jc w:val="left"/>
            </w:pPr>
            <w:r>
              <w:t>deceaseDate</w:t>
            </w:r>
          </w:p>
        </w:tc>
        <w:tc>
          <w:tcPr>
            <w:tcW w:w="2647" w:type="dxa"/>
          </w:tcPr>
          <w:p w:rsidR="00341DD3" w:rsidRDefault="00341DD3" w:rsidP="00341DD3">
            <w:pPr>
              <w:pStyle w:val="ListParagraph"/>
              <w:numPr>
                <w:ilvl w:val="0"/>
                <w:numId w:val="36"/>
              </w:numPr>
              <w:jc w:val="left"/>
            </w:pPr>
            <w:r>
              <w:t>civilStateCode</w:t>
            </w:r>
          </w:p>
        </w:tc>
      </w:tr>
      <w:tr w:rsidR="00341DD3" w:rsidTr="00341DD3">
        <w:tc>
          <w:tcPr>
            <w:tcW w:w="3828" w:type="dxa"/>
          </w:tcPr>
          <w:p w:rsidR="00341DD3" w:rsidRDefault="00341DD3" w:rsidP="00341DD3">
            <w:pPr>
              <w:pStyle w:val="ListParagraph"/>
              <w:numPr>
                <w:ilvl w:val="0"/>
                <w:numId w:val="36"/>
              </w:numPr>
              <w:jc w:val="left"/>
            </w:pPr>
            <w:r w:rsidRPr="00823CA0">
              <w:t>birthPlace</w:t>
            </w:r>
            <w:r>
              <w:t>.countryCode</w:t>
            </w:r>
          </w:p>
        </w:tc>
        <w:tc>
          <w:tcPr>
            <w:tcW w:w="3341" w:type="dxa"/>
          </w:tcPr>
          <w:p w:rsidR="00341DD3" w:rsidRDefault="00341DD3" w:rsidP="00341DD3">
            <w:pPr>
              <w:pStyle w:val="ListParagraph"/>
              <w:numPr>
                <w:ilvl w:val="0"/>
                <w:numId w:val="36"/>
              </w:numPr>
              <w:jc w:val="left"/>
            </w:pPr>
            <w:r>
              <w:t>deceasePlace.countryCode</w:t>
            </w:r>
          </w:p>
        </w:tc>
        <w:tc>
          <w:tcPr>
            <w:tcW w:w="2647" w:type="dxa"/>
          </w:tcPr>
          <w:p w:rsidR="00341DD3" w:rsidRDefault="00341DD3" w:rsidP="00341DD3">
            <w:pPr>
              <w:pStyle w:val="ListParagraph"/>
              <w:numPr>
                <w:ilvl w:val="0"/>
                <w:numId w:val="36"/>
              </w:numPr>
              <w:jc w:val="left"/>
            </w:pPr>
            <w:r>
              <w:t>nationalityCode</w:t>
            </w:r>
          </w:p>
        </w:tc>
      </w:tr>
    </w:tbl>
    <w:p w:rsidR="00074C67" w:rsidRDefault="00074C67" w:rsidP="00074C67">
      <w:pPr>
        <w:jc w:val="left"/>
      </w:pPr>
    </w:p>
    <w:p w:rsidR="00971614" w:rsidRPr="00CE241D" w:rsidRDefault="00971614" w:rsidP="007B0FF4">
      <w:pPr>
        <w:jc w:val="left"/>
        <w:rPr>
          <w:lang w:val="fr-FR"/>
        </w:rPr>
      </w:pPr>
    </w:p>
    <w:p w:rsidR="00A0151D" w:rsidRPr="00352AAF" w:rsidRDefault="00A0151D" w:rsidP="00CE2D9F">
      <w:pPr>
        <w:pStyle w:val="Heading3"/>
      </w:pPr>
      <w:r w:rsidRPr="00352AAF">
        <w:t>Données à caractère personnel [result/person]</w:t>
      </w:r>
      <w:bookmarkEnd w:id="103"/>
    </w:p>
    <w:p w:rsidR="00A0151D" w:rsidRDefault="000827AD" w:rsidP="00A0151D">
      <w:pPr>
        <w:ind w:left="5040" w:hanging="5040"/>
        <w:jc w:val="center"/>
      </w:pPr>
      <w:r>
        <w:rPr>
          <w:noProof/>
          <w:lang w:val="en-US"/>
        </w:rPr>
        <w:drawing>
          <wp:inline distT="0" distB="0" distL="0" distR="0" wp14:anchorId="6E969C02" wp14:editId="22EBE693">
            <wp:extent cx="3064748" cy="499670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829" cy="5000095"/>
                    </a:xfrm>
                    <a:prstGeom prst="rect">
                      <a:avLst/>
                    </a:prstGeom>
                  </pic:spPr>
                </pic:pic>
              </a:graphicData>
            </a:graphic>
          </wp:inline>
        </w:drawing>
      </w:r>
    </w:p>
    <w:p w:rsidR="00AF4B4B" w:rsidRDefault="00AF4B4B" w:rsidP="00A0151D">
      <w:pPr>
        <w:ind w:left="5040" w:hanging="5040"/>
        <w:jc w:val="center"/>
      </w:pPr>
    </w:p>
    <w:p w:rsidR="00AF4B4B" w:rsidRPr="00352AAF" w:rsidRDefault="00AF4B4B" w:rsidP="00A0151D">
      <w:pPr>
        <w:ind w:left="5040" w:hanging="5040"/>
        <w:jc w:val="center"/>
      </w:pPr>
    </w:p>
    <w:tbl>
      <w:tblPr>
        <w:tblStyle w:val="BCSSTable"/>
        <w:tblW w:w="9346" w:type="dxa"/>
        <w:tblInd w:w="10" w:type="dxa"/>
        <w:tblLayout w:type="fixed"/>
        <w:tblLook w:val="04A0" w:firstRow="1" w:lastRow="0" w:firstColumn="1" w:lastColumn="0" w:noHBand="0" w:noVBand="1"/>
      </w:tblPr>
      <w:tblGrid>
        <w:gridCol w:w="706"/>
        <w:gridCol w:w="2403"/>
        <w:gridCol w:w="6237"/>
      </w:tblGrid>
      <w:tr w:rsidR="00A0151D" w:rsidRPr="00352AAF" w:rsidTr="002A4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352AAF" w:rsidRDefault="00A0151D" w:rsidP="009152C7">
            <w:r w:rsidRPr="00352AAF">
              <w:lastRenderedPageBreak/>
              <w:t>Élément</w:t>
            </w:r>
          </w:p>
        </w:tc>
        <w:tc>
          <w:tcPr>
            <w:tcW w:w="6237"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352AAF" w:rsidRDefault="00A0151D" w:rsidP="009152C7">
            <w:pPr>
              <w:jc w:val="left"/>
            </w:pPr>
            <w:r w:rsidRPr="00352AAF">
              <w:t>register</w:t>
            </w:r>
          </w:p>
        </w:tc>
        <w:tc>
          <w:tcPr>
            <w:tcW w:w="6237"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registre dans lequel les données de la personne se trouvent (RN</w:t>
            </w:r>
            <w:r w:rsidR="00675EF5">
              <w:rPr>
                <w:rStyle w:val="FootnoteReference"/>
              </w:rPr>
              <w:footnoteReference w:id="1"/>
            </w:r>
            <w:r w:rsidRPr="00352AAF">
              <w:t>, RAD, BIS ou RAN)</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registerInceptiondate</w:t>
            </w:r>
          </w:p>
        </w:tc>
        <w:tc>
          <w:tcPr>
            <w:tcW w:w="6237" w:type="dxa"/>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 xml:space="preserve">La date à laquelle une personne a été dernièrement enregistrée dans les registres BCSS. Pour les numéros Bis, il s’agit de la date de création. Pour les numéros RAD/RAN, il s’agit de la dernière date de radiation d’après la BCSS. </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ssin</w:t>
            </w:r>
          </w:p>
        </w:tc>
        <w:tc>
          <w:tcPr>
            <w:tcW w:w="6237" w:type="dxa"/>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name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nationalities / nationality</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nationalités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nationalityDescription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description de la nationalité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birth</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actType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rPr>
                <w:i/>
              </w:rPr>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decease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gender</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rsidR="002A416C" w:rsidRPr="00352AAF" w:rsidRDefault="002A416C" w:rsidP="002A416C">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civilStates / civilState</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2"/>
            </w:r>
            <w:r w:rsidRPr="00352AAF">
              <w:t xml:space="preserv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civilStateDescription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descriptions de l’état civil</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partenaire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partenaire (en cas de mariage, divorce, ...)</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 xml:space="preserve">judgement </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transcription</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352AAF" w:rsidRDefault="002A416C" w:rsidP="002A416C">
            <w:pPr>
              <w:jc w:val="left"/>
            </w:pPr>
            <w:r w:rsidRPr="00352AAF">
              <w:t>address</w:t>
            </w:r>
          </w:p>
        </w:tc>
        <w:tc>
          <w:tcPr>
            <w:tcW w:w="6237" w:type="dxa"/>
            <w:vAlign w:val="center"/>
          </w:tcPr>
          <w:p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2A416C" w:rsidRPr="00352AAF"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2A416C" w:rsidRPr="00352AAF" w:rsidRDefault="002A416C" w:rsidP="002A416C"/>
        </w:tc>
        <w:tc>
          <w:tcPr>
            <w:tcW w:w="2403" w:type="dxa"/>
          </w:tcPr>
          <w:p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rsidR="002A416C" w:rsidRPr="00352AAF" w:rsidRDefault="002A416C" w:rsidP="00A96C3C">
            <w:pPr>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à l’étranger, voir §</w:t>
            </w:r>
            <w:r w:rsidR="00A96C3C">
              <w:fldChar w:fldCharType="begin"/>
            </w:r>
            <w:r w:rsidR="00A96C3C">
              <w:instrText xml:space="preserve"> REF _Ref527038523 \r \h </w:instrText>
            </w:r>
            <w:r w:rsidR="00A96C3C">
              <w:fldChar w:fldCharType="separate"/>
            </w:r>
            <w:r w:rsidR="00A96C3C">
              <w:t>11.1.13</w:t>
            </w:r>
            <w:r w:rsidR="00A96C3C">
              <w:fldChar w:fldCharType="end"/>
            </w:r>
            <w:r w:rsidR="00A96C3C">
              <w:t>.</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contactAddress</w:t>
            </w:r>
          </w:p>
        </w:tc>
        <w:tc>
          <w:tcPr>
            <w:tcW w:w="6237" w:type="dxa"/>
          </w:tcPr>
          <w:p w:rsidR="002A416C" w:rsidRPr="00352AAF" w:rsidRDefault="002A416C" w:rsidP="00A96C3C">
            <w:pPr>
              <w:jc w:val="left"/>
              <w:cnfStyle w:val="000000000000" w:firstRow="0" w:lastRow="0" w:firstColumn="0" w:lastColumn="0" w:oddVBand="0" w:evenVBand="0" w:oddHBand="0" w:evenHBand="0" w:firstRowFirstColumn="0" w:firstRowLastColumn="0" w:lastRowFirstColumn="0" w:lastRowLastColumn="0"/>
            </w:pPr>
            <w:r w:rsidRPr="00352AAF">
              <w:t>L’adresse de contact en Belgique, voir §</w:t>
            </w:r>
            <w:r w:rsidR="00A96C3C">
              <w:fldChar w:fldCharType="begin"/>
            </w:r>
            <w:r w:rsidR="00A96C3C">
              <w:instrText xml:space="preserve"> REF _Ref505159341 \r \h </w:instrText>
            </w:r>
            <w:r w:rsidR="00A96C3C">
              <w:fldChar w:fldCharType="separate"/>
            </w:r>
            <w:r w:rsidR="00A96C3C">
              <w:t>11.1.14</w:t>
            </w:r>
            <w:r w:rsidR="00A96C3C">
              <w:fldChar w:fldCharType="end"/>
            </w:r>
            <w:r w:rsidRPr="00352AAF">
              <w:t>.</w:t>
            </w:r>
          </w:p>
        </w:tc>
      </w:tr>
      <w:tr w:rsidR="002A416C" w:rsidRPr="00352AAF" w:rsidTr="002A416C">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352AAF" w:rsidRDefault="002A416C" w:rsidP="002A416C">
            <w:pPr>
              <w:jc w:val="left"/>
            </w:pPr>
            <w:r w:rsidRPr="00352AAF">
              <w:t>anomalies</w:t>
            </w:r>
          </w:p>
        </w:tc>
        <w:tc>
          <w:tcPr>
            <w:tcW w:w="6237" w:type="dxa"/>
            <w:tcBorders>
              <w:bottom w:val="single" w:sz="4" w:space="0" w:color="A6A6A6" w:themeColor="background1" w:themeShade="A6"/>
            </w:tcBorders>
          </w:tcPr>
          <w:p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rPr>
                <w:color w:val="auto"/>
              </w:rPr>
            </w:pPr>
            <w:r w:rsidRPr="00352AAF">
              <w:t>Avertissement concernant des incohérences dans les données à caractère personnel</w:t>
            </w:r>
          </w:p>
        </w:tc>
      </w:tr>
    </w:tbl>
    <w:p w:rsidR="00A0151D" w:rsidRPr="00352AAF" w:rsidRDefault="00A0151D" w:rsidP="00A0151D">
      <w:pPr>
        <w:jc w:val="left"/>
      </w:pPr>
      <w:bookmarkStart w:id="104" w:name="_Ref503952042"/>
    </w:p>
    <w:p w:rsidR="00371328" w:rsidRPr="00352AAF" w:rsidRDefault="00371328" w:rsidP="00A0151D">
      <w:pPr>
        <w:jc w:val="left"/>
      </w:pPr>
      <w:r w:rsidRPr="00352AAF">
        <w:lastRenderedPageBreak/>
        <w:t>Dans la réponse de l’opération updatePerson, chaque groupe de données contient un attribut statut.</w:t>
      </w:r>
    </w:p>
    <w:p w:rsidR="00371328" w:rsidRPr="00352AAF" w:rsidRDefault="00371328" w:rsidP="00371328">
      <w:pPr>
        <w:jc w:val="center"/>
      </w:pPr>
      <w:r w:rsidRPr="00352AAF">
        <w:rPr>
          <w:noProof/>
          <w:lang w:val="en-US"/>
        </w:rPr>
        <w:drawing>
          <wp:inline distT="0" distB="0" distL="0" distR="0" wp14:anchorId="326A48AA" wp14:editId="6CCCADAC">
            <wp:extent cx="1699407" cy="86875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407" cy="868755"/>
                    </a:xfrm>
                    <a:prstGeom prst="rect">
                      <a:avLst/>
                    </a:prstGeom>
                  </pic:spPr>
                </pic:pic>
              </a:graphicData>
            </a:graphic>
          </wp:inline>
        </w:drawing>
      </w:r>
    </w:p>
    <w:tbl>
      <w:tblPr>
        <w:tblStyle w:val="BCSSTable"/>
        <w:tblW w:w="9356" w:type="dxa"/>
        <w:tblLayout w:type="fixed"/>
        <w:tblLook w:val="04A0" w:firstRow="1" w:lastRow="0" w:firstColumn="1" w:lastColumn="0" w:noHBand="0" w:noVBand="1"/>
      </w:tblPr>
      <w:tblGrid>
        <w:gridCol w:w="10"/>
        <w:gridCol w:w="3099"/>
        <w:gridCol w:w="10"/>
        <w:gridCol w:w="6227"/>
        <w:gridCol w:w="10"/>
      </w:tblGrid>
      <w:tr w:rsidR="00371328" w:rsidRPr="00352AAF" w:rsidTr="00371328">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3109" w:type="dxa"/>
            <w:gridSpan w:val="2"/>
          </w:tcPr>
          <w:p w:rsidR="00371328" w:rsidRPr="00352AAF" w:rsidRDefault="00371328" w:rsidP="00371328">
            <w:pPr>
              <w:tabs>
                <w:tab w:val="center" w:pos="1446"/>
              </w:tabs>
            </w:pPr>
            <w:r w:rsidRPr="00352AAF">
              <w:t>Attribut</w:t>
            </w:r>
            <w:r w:rsidRPr="00352AAF">
              <w:tab/>
            </w:r>
          </w:p>
        </w:tc>
        <w:tc>
          <w:tcPr>
            <w:tcW w:w="6237" w:type="dxa"/>
            <w:gridSpan w:val="2"/>
          </w:tcPr>
          <w:p w:rsidR="00371328" w:rsidRPr="00352AAF" w:rsidRDefault="00371328" w:rsidP="0037132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1328" w:rsidRPr="00352AAF" w:rsidTr="00371328">
        <w:tblPrEx>
          <w:jc w:val="center"/>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tcPr>
          <w:p w:rsidR="00371328" w:rsidRPr="00352AAF" w:rsidRDefault="00371328" w:rsidP="00371328">
            <w:pPr>
              <w:jc w:val="left"/>
            </w:pPr>
            <w:r w:rsidRPr="00352AAF">
              <w:t>status</w:t>
            </w:r>
          </w:p>
        </w:tc>
        <w:tc>
          <w:tcPr>
            <w:tcW w:w="6237" w:type="dxa"/>
            <w:gridSpan w:val="2"/>
            <w:vAlign w:val="center"/>
          </w:tcPr>
          <w:p w:rsidR="00371328" w:rsidRPr="00352AAF" w:rsidRDefault="00371328" w:rsidP="00371328">
            <w:pPr>
              <w:cnfStyle w:val="000000000000" w:firstRow="0" w:lastRow="0" w:firstColumn="0" w:lastColumn="0" w:oddVBand="0" w:evenVBand="0" w:oddHBand="0" w:evenHBand="0" w:firstRowFirstColumn="0" w:firstRowLastColumn="0" w:lastRowFirstColumn="0" w:lastRowLastColumn="0"/>
            </w:pPr>
            <w:r w:rsidRPr="00352AAF">
              <w:t>Le résultat de l’actualisation: est-elle réussie ? Les valeurs suivantes sont possibles</w:t>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OK</w:t>
            </w:r>
            <w:r w:rsidRPr="00352AAF">
              <w:t>: l’actualisation est réussie</w:t>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NOK</w:t>
            </w:r>
            <w:r w:rsidRPr="00352AAF">
              <w:t>: l’actualisation a échoué, la raison de l’échec est indiquée dans validationErrors, voir §</w:t>
            </w:r>
            <w:r w:rsidRPr="00352AAF">
              <w:fldChar w:fldCharType="begin"/>
            </w:r>
            <w:r w:rsidRPr="00352AAF">
              <w:instrText xml:space="preserve"> REF _Ref1724590 \r \h </w:instrText>
            </w:r>
            <w:r w:rsidRPr="00352AAF">
              <w:fldChar w:fldCharType="separate"/>
            </w:r>
            <w:r w:rsidR="004E4091">
              <w:t>11.1.8</w:t>
            </w:r>
            <w:r w:rsidRPr="00352AAF">
              <w:fldChar w:fldCharType="end"/>
            </w:r>
          </w:p>
          <w:p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NO_UPDATE</w:t>
            </w:r>
            <w:r w:rsidRPr="00352AAF">
              <w:t>: pour ce groupe de données aucune adaptation n’a été demandée</w:t>
            </w:r>
          </w:p>
          <w:p w:rsidR="00371328" w:rsidRPr="00352AAF" w:rsidRDefault="00371328" w:rsidP="008065C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DEFERRED</w:t>
            </w:r>
            <w:r w:rsidRPr="00352AAF">
              <w:t xml:space="preserve">: la proposition d’actualisation est transmise pour approbation, voir </w:t>
            </w:r>
            <w:r w:rsidR="008065C2" w:rsidRPr="00352AAF">
              <w:fldChar w:fldCharType="begin"/>
            </w:r>
            <w:r w:rsidR="008065C2" w:rsidRPr="00352AAF">
              <w:instrText xml:space="preserve"> REF _Ref503771468 \r \h </w:instrText>
            </w:r>
            <w:r w:rsidR="008065C2" w:rsidRPr="00352AAF">
              <w:fldChar w:fldCharType="separate"/>
            </w:r>
            <w:r w:rsidR="004E4091">
              <w:t>[5]</w:t>
            </w:r>
            <w:r w:rsidR="008065C2" w:rsidRPr="00352AAF">
              <w:fldChar w:fldCharType="end"/>
            </w:r>
            <w:r w:rsidRPr="00352AAF">
              <w:t xml:space="preserve"> dans la rubrique « Approbation des adaptations dans les registres BCSS ».</w:t>
            </w:r>
          </w:p>
        </w:tc>
      </w:tr>
    </w:tbl>
    <w:p w:rsidR="00A0151D" w:rsidRPr="00352AAF" w:rsidRDefault="00371328" w:rsidP="00A0151D">
      <w:pPr>
        <w:jc w:val="left"/>
      </w:pPr>
      <w:r w:rsidRPr="00352AAF">
        <w:br/>
        <w:t>Remarques :</w:t>
      </w:r>
    </w:p>
    <w:p w:rsidR="00A0151D" w:rsidRPr="00352AAF" w:rsidRDefault="00A0151D" w:rsidP="00A0151D">
      <w:pPr>
        <w:pStyle w:val="ListParagraph"/>
        <w:numPr>
          <w:ilvl w:val="0"/>
          <w:numId w:val="18"/>
        </w:numPr>
        <w:spacing w:after="0" w:line="240" w:lineRule="auto"/>
        <w:jc w:val="left"/>
      </w:pPr>
      <w:r w:rsidRPr="00352AAF">
        <w:t>La description de l’ensemble des codes (dans les différentes langues nationales) figure dans le CTMS (Code Table Management System)</w:t>
      </w:r>
    </w:p>
    <w:p w:rsidR="009A48C7" w:rsidRPr="00352AAF" w:rsidRDefault="009A48C7" w:rsidP="00CE2D9F">
      <w:pPr>
        <w:pStyle w:val="Heading3"/>
      </w:pPr>
      <w:bookmarkStart w:id="105" w:name="_Ref505241404"/>
      <w:bookmarkStart w:id="106" w:name="_Ref505178713"/>
      <w:bookmarkEnd w:id="104"/>
      <w:r w:rsidRPr="00352AAF">
        <w:lastRenderedPageBreak/>
        <w:t>Données à caractère personnel d’identification [</w:t>
      </w:r>
      <w:r w:rsidRPr="00352AAF">
        <w:rPr>
          <w:rFonts w:ascii="Courier New" w:hAnsi="Courier New"/>
        </w:rPr>
        <w:t>CbssPersonIdentificationType</w:t>
      </w:r>
      <w:r w:rsidRPr="00352AAF">
        <w:t>]</w:t>
      </w:r>
      <w:bookmarkEnd w:id="105"/>
    </w:p>
    <w:p w:rsidR="00AF4B4B" w:rsidRPr="00352AAF" w:rsidRDefault="004A6C8F" w:rsidP="00AF4B4B">
      <w:pPr>
        <w:jc w:val="center"/>
      </w:pPr>
      <w:r w:rsidRPr="00352AAF">
        <w:rPr>
          <w:noProof/>
          <w:lang w:val="en-US"/>
        </w:rPr>
        <w:drawing>
          <wp:inline distT="0" distB="0" distL="0" distR="0">
            <wp:extent cx="5299552" cy="7600950"/>
            <wp:effectExtent l="0" t="0" r="0" b="0"/>
            <wp:docPr id="40" name="Picture 40"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bssPers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8952" cy="7614432"/>
                    </a:xfrm>
                    <a:prstGeom prst="rect">
                      <a:avLst/>
                    </a:prstGeom>
                    <a:noFill/>
                    <a:ln>
                      <a:noFill/>
                    </a:ln>
                  </pic:spPr>
                </pic:pic>
              </a:graphicData>
            </a:graphic>
          </wp:inline>
        </w:drawing>
      </w:r>
    </w:p>
    <w:tbl>
      <w:tblPr>
        <w:tblStyle w:val="BCSSTable"/>
        <w:tblW w:w="7645" w:type="dxa"/>
        <w:jc w:val="center"/>
        <w:tblLook w:val="04A0" w:firstRow="1" w:lastRow="0" w:firstColumn="1" w:lastColumn="0" w:noHBand="0" w:noVBand="1"/>
      </w:tblPr>
      <w:tblGrid>
        <w:gridCol w:w="706"/>
        <w:gridCol w:w="10"/>
        <w:gridCol w:w="2393"/>
        <w:gridCol w:w="4536"/>
      </w:tblGrid>
      <w:tr w:rsidR="009A48C7" w:rsidRPr="00352AAF"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352AAF" w:rsidRDefault="009A48C7" w:rsidP="005F389F">
            <w:r w:rsidRPr="00352AAF">
              <w:lastRenderedPageBreak/>
              <w:t>Élément</w:t>
            </w:r>
          </w:p>
        </w:tc>
        <w:tc>
          <w:tcPr>
            <w:tcW w:w="4536"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352AAF" w:rsidRDefault="009A48C7" w:rsidP="005F389F">
            <w:pPr>
              <w:jc w:val="left"/>
            </w:pPr>
            <w:r w:rsidRPr="00352AAF">
              <w:t>register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registre duquel provient le résultat</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deceased</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Indication du décès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352AAF" w:rsidRDefault="009A48C7" w:rsidP="005F389F">
            <w:pPr>
              <w:jc w:val="left"/>
            </w:pPr>
            <w:r w:rsidRPr="00352AAF">
              <w:t>ssin</w:t>
            </w:r>
          </w:p>
        </w:tc>
        <w:tc>
          <w:tcPr>
            <w:tcW w:w="4536" w:type="dxa"/>
          </w:tcPr>
          <w:p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name</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birth</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jc w:val="left"/>
            </w:pPr>
            <w:r w:rsidRPr="00352AAF">
              <w:t>gender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4536" w:type="dxa"/>
          </w:tcPr>
          <w:p w:rsidR="009A48C7" w:rsidRPr="00352AAF" w:rsidRDefault="009A48C7" w:rsidP="005F389F">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403" w:type="dxa"/>
            <w:gridSpan w:val="2"/>
          </w:tcPr>
          <w:p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352AAF" w:rsidRDefault="009A48C7" w:rsidP="005F389F">
            <w:pPr>
              <w:keepNext/>
              <w:jc w:val="left"/>
            </w:pPr>
            <w:r w:rsidRPr="00352AAF">
              <w:t>address</w:t>
            </w:r>
          </w:p>
        </w:tc>
        <w:tc>
          <w:tcPr>
            <w:tcW w:w="4536" w:type="dxa"/>
          </w:tcPr>
          <w:p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L’adresse</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16" w:type="dxa"/>
            <w:gridSpan w:val="2"/>
            <w:tcBorders>
              <w:top w:val="nil"/>
            </w:tcBorders>
          </w:tcPr>
          <w:p w:rsidR="009A48C7" w:rsidRPr="00352AAF" w:rsidRDefault="009A48C7" w:rsidP="005F389F">
            <w:pPr>
              <w:keepNext/>
            </w:pPr>
          </w:p>
        </w:tc>
        <w:tc>
          <w:tcPr>
            <w:tcW w:w="2393" w:type="dxa"/>
          </w:tcPr>
          <w:p w:rsidR="009A48C7" w:rsidRPr="00352AAF" w:rsidRDefault="009A48C7" w:rsidP="005F389F">
            <w:pPr>
              <w:keepNext/>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4536" w:type="dxa"/>
          </w:tcPr>
          <w:p w:rsidR="009A48C7" w:rsidRPr="00352AAF" w:rsidRDefault="009A48C7" w:rsidP="0053041C">
            <w:pPr>
              <w:keepNext/>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de la personne, voir §</w:t>
            </w:r>
            <w:r w:rsidR="0053041C" w:rsidRPr="00352AAF">
              <w:fldChar w:fldCharType="begin"/>
            </w:r>
            <w:r w:rsidR="0053041C" w:rsidRPr="00352AAF">
              <w:instrText xml:space="preserve"> REF _Ref527038523 \r \h </w:instrText>
            </w:r>
            <w:r w:rsidR="0053041C" w:rsidRPr="00352AAF">
              <w:fldChar w:fldCharType="separate"/>
            </w:r>
            <w:r w:rsidR="004E4091">
              <w:t>11.1.12</w:t>
            </w:r>
            <w:r w:rsidR="0053041C" w:rsidRPr="00352AAF">
              <w:fldChar w:fldCharType="end"/>
            </w:r>
          </w:p>
        </w:tc>
      </w:tr>
      <w:tr w:rsidR="009A48C7" w:rsidRPr="00352AAF" w:rsidTr="005F389F">
        <w:tblPrEx>
          <w:jc w:val="left"/>
        </w:tblPrEx>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352AAF" w:rsidRDefault="009A48C7" w:rsidP="005F389F">
            <w:pPr>
              <w:jc w:val="left"/>
            </w:pPr>
            <w:r w:rsidRPr="00352AAF">
              <w:t>contactAddress</w:t>
            </w:r>
          </w:p>
        </w:tc>
        <w:tc>
          <w:tcPr>
            <w:tcW w:w="4536" w:type="dxa"/>
          </w:tcPr>
          <w:p w:rsidR="009A48C7" w:rsidRPr="00352AAF" w:rsidRDefault="009A48C7" w:rsidP="002F4395">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Pr="00352AAF">
              <w:fldChar w:fldCharType="begin"/>
            </w:r>
            <w:r w:rsidRPr="00352AAF">
              <w:instrText xml:space="preserve"> REF _Ref505159341 \r \h </w:instrText>
            </w:r>
            <w:r w:rsidRPr="00352AAF">
              <w:fldChar w:fldCharType="separate"/>
            </w:r>
            <w:r w:rsidR="004E4091">
              <w:t>11.1.13</w:t>
            </w:r>
            <w:r w:rsidRPr="00352AAF">
              <w:fldChar w:fldCharType="end"/>
            </w:r>
            <w:r w:rsidRPr="00352AAF">
              <w:t>.</w:t>
            </w:r>
          </w:p>
        </w:tc>
      </w:tr>
      <w:tr w:rsidR="009A48C7" w:rsidRPr="00352AAF" w:rsidTr="004A6C8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vAlign w:val="center"/>
          </w:tcPr>
          <w:p w:rsidR="009A48C7" w:rsidRPr="00352AAF" w:rsidRDefault="009A48C7" w:rsidP="005F389F">
            <w:pPr>
              <w:jc w:val="left"/>
            </w:pPr>
            <w:r w:rsidRPr="00352AAF">
              <w:t>administrator</w:t>
            </w:r>
          </w:p>
        </w:tc>
        <w:tc>
          <w:tcPr>
            <w:tcW w:w="453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Pas présent pour les dossiers dans les registres BCSS</w:t>
            </w:r>
          </w:p>
        </w:tc>
      </w:tr>
      <w:tr w:rsidR="004A6C8F" w:rsidRPr="00352AAF" w:rsidTr="0078090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tcPr>
          <w:p w:rsidR="004A6C8F" w:rsidRPr="00352AAF" w:rsidRDefault="004A6C8F" w:rsidP="004A6C8F">
            <w:pPr>
              <w:jc w:val="left"/>
            </w:pPr>
            <w:r w:rsidRPr="00352AAF">
              <w:t>anomalies</w:t>
            </w:r>
          </w:p>
        </w:tc>
        <w:tc>
          <w:tcPr>
            <w:tcW w:w="4536" w:type="dxa"/>
          </w:tcPr>
          <w:p w:rsidR="004A6C8F" w:rsidRPr="00352AAF" w:rsidRDefault="004A6C8F" w:rsidP="004A6C8F">
            <w:pPr>
              <w:cnfStyle w:val="000000000000" w:firstRow="0" w:lastRow="0" w:firstColumn="0" w:lastColumn="0" w:oddVBand="0" w:evenVBand="0" w:oddHBand="0" w:evenHBand="0" w:firstRowFirstColumn="0" w:firstRowLastColumn="0" w:lastRowFirstColumn="0" w:lastRowLastColumn="0"/>
            </w:pPr>
            <w:r w:rsidRPr="00352AAF">
              <w:t>Avertissements concernant des incohérences dans les données</w:t>
            </w:r>
          </w:p>
        </w:tc>
      </w:tr>
    </w:tbl>
    <w:p w:rsidR="00A0151D" w:rsidRPr="00352AAF" w:rsidRDefault="00B37689" w:rsidP="00CE2D9F">
      <w:pPr>
        <w:pStyle w:val="Heading3"/>
      </w:pPr>
      <w:bookmarkStart w:id="107" w:name="_Ref527038523"/>
      <w:r w:rsidRPr="00352AAF">
        <w:lastRenderedPageBreak/>
        <w:t>Adresse de résidence [</w:t>
      </w:r>
      <w:r w:rsidRPr="00352AAF">
        <w:rPr>
          <w:rFonts w:ascii="Courier New" w:hAnsi="Courier New"/>
        </w:rPr>
        <w:t>residentialAddress</w:t>
      </w:r>
      <w:r w:rsidRPr="00352AAF">
        <w:t>]</w:t>
      </w:r>
      <w:bookmarkEnd w:id="106"/>
      <w:bookmarkEnd w:id="107"/>
    </w:p>
    <w:p w:rsidR="00A0151D" w:rsidRPr="00352AAF" w:rsidRDefault="00D565A2" w:rsidP="0078090F">
      <w:pPr>
        <w:jc w:val="center"/>
      </w:pPr>
      <w:del w:id="108" w:author="Sarah Kumwimba (KSZ-BCSS)" w:date="2022-11-30T12:28:00Z">
        <w:r w:rsidRPr="00352AAF" w:rsidDel="005614E3">
          <w:rPr>
            <w:noProof/>
            <w:lang w:val="en-US"/>
          </w:rPr>
          <w:drawing>
            <wp:inline distT="0" distB="0" distL="0" distR="0" wp14:anchorId="37B869A3" wp14:editId="38B96C6E">
              <wp:extent cx="4567916" cy="7725362"/>
              <wp:effectExtent l="0" t="0" r="4445" b="0"/>
              <wp:docPr id="9" name="Picture 9" descr="C:\Users\O15\Desktop\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r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1167" cy="7730861"/>
                      </a:xfrm>
                      <a:prstGeom prst="rect">
                        <a:avLst/>
                      </a:prstGeom>
                      <a:noFill/>
                      <a:ln>
                        <a:noFill/>
                      </a:ln>
                    </pic:spPr>
                  </pic:pic>
                </a:graphicData>
              </a:graphic>
            </wp:inline>
          </w:drawing>
        </w:r>
      </w:del>
      <w:ins w:id="109" w:author="Sarah Kumwimba (KSZ-BCSS)" w:date="2022-11-30T12:28:00Z">
        <w:r w:rsidR="005614E3" w:rsidRPr="005614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ins w:id="110" w:author="Sarah Kumwimba (KSZ-BCSS)" w:date="2022-12-06T10:43:00Z">
        <w:r w:rsidR="007D13E3" w:rsidRPr="00730DC8">
          <w:rPr>
            <w:noProof/>
            <w:lang w:val="en-US"/>
          </w:rPr>
          <w:drawing>
            <wp:inline distT="0" distB="0" distL="0" distR="0" wp14:anchorId="321812FD" wp14:editId="609D4DF9">
              <wp:extent cx="4790362" cy="7752012"/>
              <wp:effectExtent l="0" t="0" r="0" b="1905"/>
              <wp:docPr id="23" name="Picture 23" descr="C:\Users\O26\Desktop\residential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residentialRespon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4077" cy="7774207"/>
                      </a:xfrm>
                      <a:prstGeom prst="rect">
                        <a:avLst/>
                      </a:prstGeom>
                      <a:noFill/>
                      <a:ln>
                        <a:noFill/>
                      </a:ln>
                    </pic:spPr>
                  </pic:pic>
                </a:graphicData>
              </a:graphic>
            </wp:inline>
          </w:drawing>
        </w:r>
      </w:ins>
    </w:p>
    <w:p w:rsidR="00E05E0E" w:rsidRPr="00352AAF" w:rsidRDefault="00E05E0E" w:rsidP="00E05E0E">
      <w:r w:rsidRPr="00352AAF">
        <w:lastRenderedPageBreak/>
        <w:t>Les champs susceptibles d’apparaître sont différents pour une adresse belge et une adresse étrangère. Les champs d’application pour une adresse étrangère sont indiqués dans la colonne « Etranger ». Les champs d’application pour une adresse en Belgique dans l’ « ancien » format sont indiqués dans la colonne « Belg. anc. ». Finalement, les champs d’application pour une adresse en Belgique dans le format d’adresse BeSt sont indiqués dans la colonne « Belg.  BeSt ».</w:t>
      </w:r>
    </w:p>
    <w:tbl>
      <w:tblPr>
        <w:tblStyle w:val="BCSSTable"/>
        <w:tblW w:w="4995" w:type="pct"/>
        <w:tblInd w:w="5" w:type="dxa"/>
        <w:tblLook w:val="04A0" w:firstRow="1" w:lastRow="0" w:firstColumn="1" w:lastColumn="0" w:noHBand="0" w:noVBand="1"/>
      </w:tblPr>
      <w:tblGrid>
        <w:gridCol w:w="2181"/>
        <w:gridCol w:w="4389"/>
        <w:gridCol w:w="998"/>
        <w:gridCol w:w="881"/>
        <w:gridCol w:w="882"/>
      </w:tblGrid>
      <w:tr w:rsidR="00E05E0E" w:rsidRPr="00352AAF" w:rsidTr="00AC2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pPr>
            <w:r w:rsidRPr="00352AAF">
              <w:t>Élément</w:t>
            </w:r>
          </w:p>
        </w:tc>
        <w:tc>
          <w:tcPr>
            <w:tcW w:w="235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c>
          <w:tcPr>
            <w:tcW w:w="534"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Etranger</w:t>
            </w:r>
          </w:p>
        </w:tc>
        <w:tc>
          <w:tcPr>
            <w:tcW w:w="47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Belg. anc.</w:t>
            </w:r>
          </w:p>
        </w:tc>
        <w:tc>
          <w:tcPr>
            <w:tcW w:w="473" w:type="pct"/>
          </w:tcPr>
          <w:p w:rsidR="00E05E0E" w:rsidRPr="00352AAF"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352AAF">
              <w:t>Belg. BeSt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countryCode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1C07AE">
            <w:pPr>
              <w:keepNext/>
              <w:jc w:val="left"/>
            </w:pPr>
            <w:r w:rsidRPr="00352AAF">
              <w:t>countryIsoCode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ISO à 2 lettres du pays (ISO 3166 alpha-2)</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countryName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regionCode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Le code région de la région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regionName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La dénomination de la région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cityCode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1321A7" w:rsidRPr="00352AAF" w:rsidDel="00AC2742" w:rsidTr="00AC2742">
        <w:trPr>
          <w:del w:id="111" w:author="Sarah Kumwimba (KSZ-BCSS)" w:date="2022-11-30T12:28:00Z"/>
        </w:trPr>
        <w:tc>
          <w:tcPr>
            <w:cnfStyle w:val="001000000000" w:firstRow="0" w:lastRow="0" w:firstColumn="1" w:lastColumn="0" w:oddVBand="0" w:evenVBand="0" w:oddHBand="0" w:evenHBand="0" w:firstRowFirstColumn="0" w:firstRowLastColumn="0" w:lastRowFirstColumn="0" w:lastRowLastColumn="0"/>
            <w:tcW w:w="1167" w:type="pct"/>
          </w:tcPr>
          <w:p w:rsidR="001321A7" w:rsidRPr="00352AAF" w:rsidDel="00AC2742" w:rsidRDefault="001321A7" w:rsidP="0078090F">
            <w:pPr>
              <w:keepNext/>
              <w:jc w:val="left"/>
              <w:rPr>
                <w:del w:id="112" w:author="Sarah Kumwimba (KSZ-BCSS)" w:date="2022-11-30T12:28:00Z"/>
              </w:rPr>
            </w:pPr>
            <w:del w:id="113" w:author="Sarah Kumwimba (KSZ-BCSS)" w:date="2022-11-30T12:28:00Z">
              <w:r w:rsidRPr="00352AAF" w:rsidDel="00AC2742">
                <w:delText>cityRegionalCode</w:delText>
              </w:r>
            </w:del>
          </w:p>
        </w:tc>
        <w:tc>
          <w:tcPr>
            <w:tcW w:w="2353" w:type="pct"/>
          </w:tcPr>
          <w:p w:rsidR="001321A7" w:rsidRPr="00352AAF" w:rsidDel="00AC2742" w:rsidRDefault="001321A7" w:rsidP="0078090F">
            <w:pPr>
              <w:keepNext/>
              <w:jc w:val="left"/>
              <w:cnfStyle w:val="000000000000" w:firstRow="0" w:lastRow="0" w:firstColumn="0" w:lastColumn="0" w:oddVBand="0" w:evenVBand="0" w:oddHBand="0" w:evenHBand="0" w:firstRowFirstColumn="0" w:firstRowLastColumn="0" w:lastRowFirstColumn="0" w:lastRowLastColumn="0"/>
              <w:rPr>
                <w:del w:id="114" w:author="Sarah Kumwimba (KSZ-BCSS)" w:date="2022-11-30T12:28:00Z"/>
              </w:rPr>
            </w:pPr>
            <w:del w:id="115" w:author="Sarah Kumwimba (KSZ-BCSS)" w:date="2022-11-30T12:28:00Z">
              <w:r w:rsidRPr="00352AAF" w:rsidDel="00AC2742">
                <w:delText>Code d’identification de la commune tel que attribué par la source régionale</w:delText>
              </w:r>
            </w:del>
          </w:p>
        </w:tc>
        <w:tc>
          <w:tcPr>
            <w:tcW w:w="534"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116" w:author="Sarah Kumwimba (KSZ-BCSS)" w:date="2022-11-30T12:28:00Z"/>
              </w:rPr>
            </w:pPr>
          </w:p>
        </w:tc>
        <w:tc>
          <w:tcPr>
            <w:tcW w:w="473"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117" w:author="Sarah Kumwimba (KSZ-BCSS)" w:date="2022-11-30T12:28:00Z"/>
                <w:rFonts w:ascii="Segoe UI Symbol" w:hAnsi="Segoe UI Symbol" w:cs="Segoe UI Symbol"/>
              </w:rPr>
            </w:pPr>
          </w:p>
        </w:tc>
        <w:tc>
          <w:tcPr>
            <w:tcW w:w="473" w:type="pct"/>
          </w:tcPr>
          <w:p w:rsidR="001321A7" w:rsidRPr="00352AAF" w:rsidDel="00AC2742"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118" w:author="Sarah Kumwimba (KSZ-BCSS)" w:date="2022-11-30T12:28:00Z"/>
                <w:rFonts w:ascii="Segoe UI Symbol" w:hAnsi="Segoe UI Symbol" w:cs="Segoe UI Symbol"/>
              </w:rPr>
            </w:pPr>
            <w:del w:id="119" w:author="Sarah Kumwimba (KSZ-BCSS)" w:date="2022-11-30T12:28:00Z">
              <w:r w:rsidRPr="00352AAF" w:rsidDel="00AC2742">
                <w:rPr>
                  <w:rFonts w:ascii="Segoe UI Symbol" w:hAnsi="Segoe UI Symbol"/>
                </w:rPr>
                <w:delText>✓</w:delText>
              </w:r>
            </w:del>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cityName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804FBA"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postalCode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804FBA"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streetCode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Code rue attribué par le registre national</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E05E0E" w:rsidRPr="00352AAF" w:rsidDel="00AC2742" w:rsidTr="00AC2742">
        <w:trPr>
          <w:del w:id="120" w:author="Sarah Kumwimba (KSZ-BCSS)" w:date="2022-11-30T12:28:00Z"/>
        </w:trPr>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Del="00AC2742" w:rsidRDefault="001321A7" w:rsidP="001321A7">
            <w:pPr>
              <w:keepNext/>
              <w:jc w:val="left"/>
              <w:rPr>
                <w:del w:id="121" w:author="Sarah Kumwimba (KSZ-BCSS)" w:date="2022-11-30T12:28:00Z"/>
              </w:rPr>
            </w:pPr>
            <w:del w:id="122" w:author="Sarah Kumwimba (KSZ-BCSS)" w:date="2022-11-30T12:28:00Z">
              <w:r w:rsidRPr="00352AAF" w:rsidDel="00AC2742">
                <w:delText>streetRegionalCode</w:delText>
              </w:r>
            </w:del>
          </w:p>
        </w:tc>
        <w:tc>
          <w:tcPr>
            <w:tcW w:w="2353" w:type="pct"/>
          </w:tcPr>
          <w:p w:rsidR="00E05E0E" w:rsidRPr="00352AAF" w:rsidDel="00AC2742" w:rsidRDefault="00E05E0E" w:rsidP="0078090F">
            <w:pPr>
              <w:keepNext/>
              <w:jc w:val="left"/>
              <w:cnfStyle w:val="000000000000" w:firstRow="0" w:lastRow="0" w:firstColumn="0" w:lastColumn="0" w:oddVBand="0" w:evenVBand="0" w:oddHBand="0" w:evenHBand="0" w:firstRowFirstColumn="0" w:firstRowLastColumn="0" w:lastRowFirstColumn="0" w:lastRowLastColumn="0"/>
              <w:rPr>
                <w:del w:id="123" w:author="Sarah Kumwimba (KSZ-BCSS)" w:date="2022-11-30T12:28:00Z"/>
              </w:rPr>
            </w:pPr>
            <w:del w:id="124" w:author="Sarah Kumwimba (KSZ-BCSS)" w:date="2022-11-30T12:28:00Z">
              <w:r w:rsidRPr="00352AAF" w:rsidDel="00AC2742">
                <w:delText>Code rue attribué par la source régionale</w:delText>
              </w:r>
            </w:del>
          </w:p>
        </w:tc>
        <w:tc>
          <w:tcPr>
            <w:tcW w:w="534"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125" w:author="Sarah Kumwimba (KSZ-BCSS)" w:date="2022-11-30T12:28:00Z"/>
              </w:rPr>
            </w:pPr>
          </w:p>
        </w:tc>
        <w:tc>
          <w:tcPr>
            <w:tcW w:w="473"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126" w:author="Sarah Kumwimba (KSZ-BCSS)" w:date="2022-11-30T12:28:00Z"/>
              </w:rPr>
            </w:pPr>
          </w:p>
        </w:tc>
        <w:tc>
          <w:tcPr>
            <w:tcW w:w="473" w:type="pct"/>
          </w:tcPr>
          <w:p w:rsidR="00E05E0E" w:rsidRPr="00352AAF" w:rsidDel="00AC2742"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127" w:author="Sarah Kumwimba (KSZ-BCSS)" w:date="2022-11-30T12:28:00Z"/>
              </w:rPr>
            </w:pPr>
            <w:del w:id="128" w:author="Sarah Kumwimba (KSZ-BCSS)" w:date="2022-11-30T12:28:00Z">
              <w:r w:rsidRPr="00352AAF" w:rsidDel="00AC2742">
                <w:rPr>
                  <w:rFonts w:ascii="Segoe UI Symbol" w:hAnsi="Segoe UI Symbol"/>
                </w:rPr>
                <w:delText>✓</w:delText>
              </w:r>
            </w:del>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streetName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houseNumber</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boxNumber</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1321A7"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1321A7" w:rsidRPr="00352AAF" w:rsidRDefault="001321A7" w:rsidP="001321A7">
            <w:pPr>
              <w:keepNext/>
              <w:jc w:val="left"/>
            </w:pPr>
            <w:r w:rsidRPr="00352AAF">
              <w:t>addressRegionalCode</w:t>
            </w:r>
          </w:p>
        </w:tc>
        <w:tc>
          <w:tcPr>
            <w:tcW w:w="2353" w:type="pct"/>
          </w:tcPr>
          <w:p w:rsidR="001321A7" w:rsidRPr="00352AAF" w:rsidRDefault="001321A7" w:rsidP="00252219">
            <w:pPr>
              <w:keepNext/>
              <w:jc w:val="left"/>
              <w:cnfStyle w:val="000000000000" w:firstRow="0" w:lastRow="0" w:firstColumn="0" w:lastColumn="0" w:oddVBand="0" w:evenVBand="0" w:oddHBand="0" w:evenHBand="0" w:firstRowFirstColumn="0" w:firstRowLastColumn="0" w:lastRowFirstColumn="0" w:lastRowLastColumn="0"/>
            </w:pPr>
            <w:r w:rsidRPr="00352AAF">
              <w:t>Un numéro d'identification unique de l’adresse dans la source authentique régionale</w:t>
            </w:r>
          </w:p>
        </w:tc>
        <w:tc>
          <w:tcPr>
            <w:tcW w:w="534"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473" w:type="pct"/>
          </w:tcPr>
          <w:p w:rsidR="001321A7" w:rsidRPr="00352AAF" w:rsidRDefault="001321A7" w:rsidP="00252219">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r w:rsidR="00E05E0E" w:rsidRPr="00352AAF" w:rsidTr="00AC2742">
        <w:tc>
          <w:tcPr>
            <w:cnfStyle w:val="001000000000" w:firstRow="0" w:lastRow="0" w:firstColumn="1" w:lastColumn="0" w:oddVBand="0" w:evenVBand="0" w:oddHBand="0" w:evenHBand="0" w:firstRowFirstColumn="0" w:firstRowLastColumn="0" w:lastRowFirstColumn="0" w:lastRowLastColumn="0"/>
            <w:tcW w:w="1167" w:type="pct"/>
          </w:tcPr>
          <w:p w:rsidR="00E05E0E" w:rsidRPr="00352AAF" w:rsidRDefault="00E05E0E" w:rsidP="0078090F">
            <w:pPr>
              <w:keepNext/>
              <w:jc w:val="left"/>
            </w:pPr>
            <w:r w:rsidRPr="00352AAF">
              <w:t>inceptionDate</w:t>
            </w:r>
          </w:p>
        </w:tc>
        <w:tc>
          <w:tcPr>
            <w:tcW w:w="2353" w:type="pct"/>
          </w:tcPr>
          <w:p w:rsidR="00E05E0E" w:rsidRPr="00352AAF"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c>
          <w:tcPr>
            <w:tcW w:w="534"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473" w:type="pct"/>
          </w:tcPr>
          <w:p w:rsidR="00E05E0E" w:rsidRPr="00352AAF"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r>
    </w:tbl>
    <w:p w:rsidR="00E05E0E" w:rsidRPr="00352AAF" w:rsidRDefault="00E05E0E" w:rsidP="00E05E0E"/>
    <w:p w:rsidR="00A0151D" w:rsidRPr="00352AAF" w:rsidRDefault="00A0151D" w:rsidP="00CE2D9F">
      <w:pPr>
        <w:pStyle w:val="Heading3"/>
      </w:pPr>
      <w:bookmarkStart w:id="129" w:name="_Ref505159341"/>
      <w:r w:rsidRPr="00352AAF">
        <w:lastRenderedPageBreak/>
        <w:t>Adresse de contact [contactAddress]</w:t>
      </w:r>
      <w:bookmarkEnd w:id="129"/>
    </w:p>
    <w:p w:rsidR="00E05E0E" w:rsidRPr="00352AAF" w:rsidRDefault="000526C5" w:rsidP="00E05E0E">
      <w:pPr>
        <w:jc w:val="center"/>
      </w:pPr>
      <w:del w:id="130" w:author="Sarah Kumwimba (KSZ-BCSS)" w:date="2022-11-30T12:54:00Z">
        <w:r w:rsidRPr="00352AAF" w:rsidDel="00503CC4">
          <w:rPr>
            <w:noProof/>
            <w:lang w:val="en-US"/>
          </w:rPr>
          <w:drawing>
            <wp:inline distT="0" distB="0" distL="0" distR="0">
              <wp:extent cx="5000580" cy="7785892"/>
              <wp:effectExtent l="0" t="0" r="0" b="5715"/>
              <wp:docPr id="19" name="Picture 19" descr="C:\Users\O15\Deskto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6740" cy="7795483"/>
                      </a:xfrm>
                      <a:prstGeom prst="rect">
                        <a:avLst/>
                      </a:prstGeom>
                      <a:noFill/>
                      <a:ln>
                        <a:noFill/>
                      </a:ln>
                    </pic:spPr>
                  </pic:pic>
                </a:graphicData>
              </a:graphic>
            </wp:inline>
          </w:drawing>
        </w:r>
      </w:del>
      <w:ins w:id="131" w:author="Sarah Kumwimba (KSZ-BCSS)" w:date="2022-12-07T13:53:00Z">
        <w:r w:rsidR="001A7338" w:rsidRPr="0020572C">
          <w:rPr>
            <w:noProof/>
            <w:lang w:val="en-US"/>
          </w:rPr>
          <w:drawing>
            <wp:inline distT="0" distB="0" distL="0" distR="0" wp14:anchorId="55BD008C" wp14:editId="4ECADE5D">
              <wp:extent cx="5381625" cy="7754533"/>
              <wp:effectExtent l="0" t="0" r="0" b="635"/>
              <wp:docPr id="1" name="Picture 1" descr="C:\Users\O26\Desktop\ContactAddress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26\Desktop\ContactAddressRespon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7754533"/>
                      </a:xfrm>
                      <a:prstGeom prst="rect">
                        <a:avLst/>
                      </a:prstGeom>
                      <a:noFill/>
                      <a:ln>
                        <a:noFill/>
                      </a:ln>
                    </pic:spPr>
                  </pic:pic>
                </a:graphicData>
              </a:graphic>
            </wp:inline>
          </w:drawing>
        </w:r>
      </w:ins>
    </w:p>
    <w:p w:rsidR="00E05E0E" w:rsidRPr="00352AAF" w:rsidRDefault="00E05E0E" w:rsidP="00E05E0E"/>
    <w:tbl>
      <w:tblPr>
        <w:tblStyle w:val="BCSSTable"/>
        <w:tblW w:w="0" w:type="auto"/>
        <w:tblInd w:w="851" w:type="dxa"/>
        <w:tblLayout w:type="fixed"/>
        <w:tblLook w:val="04A0" w:firstRow="1" w:lastRow="0" w:firstColumn="1" w:lastColumn="0" w:noHBand="0" w:noVBand="1"/>
      </w:tblPr>
      <w:tblGrid>
        <w:gridCol w:w="2278"/>
        <w:gridCol w:w="5396"/>
      </w:tblGrid>
      <w:tr w:rsidR="00A0151D" w:rsidRPr="00352AAF" w:rsidTr="00A0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r w:rsidRPr="00352AAF">
              <w:t>Élément</w:t>
            </w:r>
          </w:p>
        </w:tc>
        <w:tc>
          <w:tcPr>
            <w:tcW w:w="5396"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(Tous les champs d'adresse)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Voir « ResidentialAdddress »</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typeCode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du type d’adresse de contact</w:t>
            </w:r>
          </w:p>
        </w:tc>
      </w:tr>
      <w:tr w:rsidR="00A0151D" w:rsidRPr="00352AAF"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typeDescription</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Type d’adresse de contact</w:t>
            </w:r>
          </w:p>
        </w:tc>
      </w:tr>
    </w:tbl>
    <w:p w:rsidR="00A0151D" w:rsidRPr="00352AAF" w:rsidRDefault="00B37689" w:rsidP="00CE2D9F">
      <w:pPr>
        <w:pStyle w:val="Heading3"/>
      </w:pPr>
      <w:r w:rsidRPr="00352AAF">
        <w:t>Lieu [birthPlace, deceasePlace, civilState/location]</w:t>
      </w:r>
    </w:p>
    <w:p w:rsidR="00A0151D" w:rsidRDefault="00B63316" w:rsidP="00A0151D">
      <w:pPr>
        <w:jc w:val="center"/>
      </w:pPr>
      <w:del w:id="132" w:author="Sarah Kumwimba (KSZ-BCSS)" w:date="2022-12-06T11:51:00Z">
        <w:r w:rsidDel="00EC5555">
          <w:rPr>
            <w:noProof/>
            <w:lang w:val="en-US"/>
          </w:rPr>
          <w:drawing>
            <wp:inline distT="0" distB="0" distL="0" distR="0">
              <wp:extent cx="5943600" cy="4121150"/>
              <wp:effectExtent l="0" t="0" r="0" b="0"/>
              <wp:docPr id="25" name="Picture 25" descr="locw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wv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inline>
          </w:drawing>
        </w:r>
      </w:del>
      <w:ins w:id="133" w:author="Sarah Kumwimba (KSZ-BCSS)" w:date="2022-12-06T11:59:00Z">
        <w:r w:rsidR="008A1DFC" w:rsidRPr="008A1DFC">
          <w:rPr>
            <w:noProof/>
            <w:lang w:val="en-US"/>
          </w:rPr>
          <w:drawing>
            <wp:inline distT="0" distB="0" distL="0" distR="0">
              <wp:extent cx="5943600" cy="4352748"/>
              <wp:effectExtent l="0" t="0" r="0" b="0"/>
              <wp:docPr id="44" name="Picture 44" descr="C:\Users\O26\Desktop\locationWithVerif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spons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352748"/>
                      </a:xfrm>
                      <a:prstGeom prst="rect">
                        <a:avLst/>
                      </a:prstGeom>
                      <a:noFill/>
                      <a:ln>
                        <a:noFill/>
                      </a:ln>
                    </pic:spPr>
                  </pic:pic>
                </a:graphicData>
              </a:graphic>
            </wp:inline>
          </w:drawing>
        </w:r>
      </w:ins>
    </w:p>
    <w:tbl>
      <w:tblPr>
        <w:tblStyle w:val="BCSSTable"/>
        <w:tblW w:w="0" w:type="auto"/>
        <w:tblInd w:w="856" w:type="dxa"/>
        <w:tblLayout w:type="fixed"/>
        <w:tblLook w:val="04A0" w:firstRow="1" w:lastRow="0" w:firstColumn="1" w:lastColumn="0" w:noHBand="0" w:noVBand="1"/>
      </w:tblPr>
      <w:tblGrid>
        <w:gridCol w:w="2278"/>
        <w:gridCol w:w="5396"/>
      </w:tblGrid>
      <w:tr w:rsidR="00A0151D" w:rsidRPr="00352AAF" w:rsidTr="002C5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r w:rsidRPr="00352AAF">
              <w:t>Élément</w:t>
            </w:r>
          </w:p>
        </w:tc>
        <w:tc>
          <w:tcPr>
            <w:tcW w:w="5396" w:type="dxa"/>
          </w:tcPr>
          <w:p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countryCode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1C07AE">
            <w:pPr>
              <w:jc w:val="left"/>
            </w:pPr>
            <w:r w:rsidRPr="00352AAF">
              <w:t>countryIsoCode</w:t>
            </w:r>
          </w:p>
        </w:tc>
        <w:tc>
          <w:tcPr>
            <w:tcW w:w="5396" w:type="dxa"/>
          </w:tcPr>
          <w:p w:rsidR="00A0151D" w:rsidRPr="00352AAF" w:rsidRDefault="000C5950" w:rsidP="000C5950">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countryName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cityCode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7838D0"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7838D0" w:rsidRPr="00352AAF" w:rsidRDefault="007838D0" w:rsidP="007838D0">
            <w:pPr>
              <w:jc w:val="left"/>
            </w:pPr>
            <w:r>
              <w:t>cityRegionalCode</w:t>
            </w:r>
          </w:p>
        </w:tc>
        <w:tc>
          <w:tcPr>
            <w:tcW w:w="5396" w:type="dxa"/>
          </w:tcPr>
          <w:p w:rsidR="007838D0" w:rsidRPr="00352AAF" w:rsidRDefault="007838D0" w:rsidP="007838D0">
            <w:pPr>
              <w:jc w:val="left"/>
              <w:cnfStyle w:val="000000000000" w:firstRow="0" w:lastRow="0" w:firstColumn="0" w:lastColumn="0" w:oddVBand="0" w:evenVBand="0" w:oddHBand="0" w:evenHBand="0" w:firstRowFirstColumn="0" w:firstRowLastColumn="0" w:lastRowFirstColumn="0" w:lastRowLastColumn="0"/>
            </w:pPr>
            <w:r>
              <w:t>BeST id de la commune</w:t>
            </w:r>
          </w:p>
        </w:tc>
      </w:tr>
      <w:tr w:rsidR="00A0151D" w:rsidRPr="00352AAF"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352AAF" w:rsidRDefault="00A0151D" w:rsidP="009152C7">
            <w:pPr>
              <w:jc w:val="left"/>
            </w:pPr>
            <w:r w:rsidRPr="00352AAF">
              <w:t>cityName</w:t>
            </w:r>
          </w:p>
        </w:tc>
        <w:tc>
          <w:tcPr>
            <w:tcW w:w="5396" w:type="dxa"/>
          </w:tcPr>
          <w:p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bl>
    <w:p w:rsidR="002C5424" w:rsidRPr="00352AAF" w:rsidRDefault="002C5424" w:rsidP="00CE2D9F">
      <w:pPr>
        <w:pStyle w:val="Heading3"/>
      </w:pPr>
      <w:r w:rsidRPr="00352AAF">
        <w:lastRenderedPageBreak/>
        <w:t>Lieu de déclaration [civilState/location]</w:t>
      </w:r>
    </w:p>
    <w:p w:rsidR="002C5424" w:rsidRPr="00352AAF" w:rsidRDefault="002C5424" w:rsidP="002C5424">
      <w:pPr>
        <w:jc w:val="center"/>
      </w:pPr>
      <w:del w:id="134" w:author="Sarah Kumwimba (KSZ-BCSS)" w:date="2022-11-30T12:54:00Z">
        <w:r w:rsidRPr="00352AAF" w:rsidDel="006464B0">
          <w:rPr>
            <w:noProof/>
            <w:lang w:val="en-US"/>
          </w:rPr>
          <w:drawing>
            <wp:inline distT="0" distB="0" distL="0" distR="0">
              <wp:extent cx="3779013" cy="2705100"/>
              <wp:effectExtent l="0" t="0" r="0" b="0"/>
              <wp:docPr id="28" name="Picture 2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8005" cy="2711537"/>
                      </a:xfrm>
                      <a:prstGeom prst="rect">
                        <a:avLst/>
                      </a:prstGeom>
                      <a:noFill/>
                      <a:ln>
                        <a:noFill/>
                      </a:ln>
                    </pic:spPr>
                  </pic:pic>
                </a:graphicData>
              </a:graphic>
            </wp:inline>
          </w:drawing>
        </w:r>
      </w:del>
      <w:ins w:id="135" w:author="Sarah Kumwimba (KSZ-BCSS)" w:date="2022-12-07T15:12:00Z">
        <w:r w:rsidR="00F42BF1" w:rsidRPr="00F42BF1">
          <w:rPr>
            <w:noProof/>
            <w:lang w:val="en-US"/>
          </w:rPr>
          <w:drawing>
            <wp:inline distT="0" distB="0" distL="0" distR="0">
              <wp:extent cx="5095875" cy="4086225"/>
              <wp:effectExtent l="0" t="0" r="9525" b="9525"/>
              <wp:docPr id="21" name="Picture 21" descr="C:\Users\O26\Desktop\Location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LocationReques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78"/>
        <w:gridCol w:w="5396"/>
      </w:tblGrid>
      <w:tr w:rsidR="002C5424" w:rsidRPr="00352AAF" w:rsidTr="00A34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r w:rsidRPr="00352AAF">
              <w:t>Élément</w:t>
            </w:r>
          </w:p>
        </w:tc>
        <w:tc>
          <w:tcPr>
            <w:tcW w:w="5396" w:type="dxa"/>
          </w:tcPr>
          <w:p w:rsidR="002C5424" w:rsidRPr="00352AAF" w:rsidRDefault="002C5424" w:rsidP="00A34AB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countryCode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countryIsoCode</w:t>
            </w:r>
          </w:p>
        </w:tc>
        <w:tc>
          <w:tcPr>
            <w:tcW w:w="5396" w:type="dxa"/>
          </w:tcPr>
          <w:p w:rsidR="002C5424" w:rsidRPr="00352AAF" w:rsidRDefault="002C5424" w:rsidP="00A34ABA">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countryName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cityCode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2C5424" w:rsidRPr="00352AAF"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352AAF" w:rsidRDefault="002C5424" w:rsidP="00A34ABA">
            <w:pPr>
              <w:jc w:val="left"/>
            </w:pPr>
            <w:r w:rsidRPr="00352AAF">
              <w:t>cityName</w:t>
            </w:r>
          </w:p>
        </w:tc>
        <w:tc>
          <w:tcPr>
            <w:tcW w:w="5396" w:type="dxa"/>
          </w:tcPr>
          <w:p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E159A1" w:rsidRPr="00352AAF" w:rsidTr="00A34ABA">
        <w:trPr>
          <w:ins w:id="136" w:author="Sarah Kumwimba (KSZ-BCSS)" w:date="2022-11-30T12:54:00Z"/>
        </w:trPr>
        <w:tc>
          <w:tcPr>
            <w:cnfStyle w:val="001000000000" w:firstRow="0" w:lastRow="0" w:firstColumn="1" w:lastColumn="0" w:oddVBand="0" w:evenVBand="0" w:oddHBand="0" w:evenHBand="0" w:firstRowFirstColumn="0" w:firstRowLastColumn="0" w:lastRowFirstColumn="0" w:lastRowLastColumn="0"/>
            <w:tcW w:w="2278" w:type="dxa"/>
          </w:tcPr>
          <w:p w:rsidR="00E159A1" w:rsidRPr="00352AAF" w:rsidRDefault="00E159A1" w:rsidP="00E159A1">
            <w:pPr>
              <w:jc w:val="left"/>
              <w:rPr>
                <w:ins w:id="137" w:author="Sarah Kumwimba (KSZ-BCSS)" w:date="2022-11-30T12:54:00Z"/>
              </w:rPr>
            </w:pPr>
            <w:ins w:id="138" w:author="Sarah Kumwimba (KSZ-BCSS)" w:date="2022-11-30T12:55:00Z">
              <w:r>
                <w:t>cityRegionalCode</w:t>
              </w:r>
            </w:ins>
          </w:p>
        </w:tc>
        <w:tc>
          <w:tcPr>
            <w:tcW w:w="5396" w:type="dxa"/>
          </w:tcPr>
          <w:p w:rsidR="00E159A1" w:rsidRPr="00352AAF" w:rsidRDefault="00E159A1" w:rsidP="00E159A1">
            <w:pPr>
              <w:jc w:val="left"/>
              <w:cnfStyle w:val="000000000000" w:firstRow="0" w:lastRow="0" w:firstColumn="0" w:lastColumn="0" w:oddVBand="0" w:evenVBand="0" w:oddHBand="0" w:evenHBand="0" w:firstRowFirstColumn="0" w:firstRowLastColumn="0" w:lastRowFirstColumn="0" w:lastRowLastColumn="0"/>
              <w:rPr>
                <w:ins w:id="139" w:author="Sarah Kumwimba (KSZ-BCSS)" w:date="2022-11-30T12:54:00Z"/>
              </w:rPr>
            </w:pPr>
            <w:ins w:id="140" w:author="Sarah Kumwimba (KSZ-BCSS)" w:date="2022-11-30T12:55:00Z">
              <w:r>
                <w:t>BeST id de la commune</w:t>
              </w:r>
            </w:ins>
          </w:p>
        </w:tc>
      </w:tr>
    </w:tbl>
    <w:p w:rsidR="00D80388" w:rsidRPr="00352AAF" w:rsidRDefault="00D80388" w:rsidP="00D80388">
      <w:pPr>
        <w:pStyle w:val="Heading3"/>
      </w:pPr>
      <w:r w:rsidRPr="00352AAF">
        <w:lastRenderedPageBreak/>
        <w:t>Lieu de déclaration [birthPlace, deceasePlace]</w:t>
      </w:r>
    </w:p>
    <w:p w:rsidR="00D80388" w:rsidRPr="00352AAF" w:rsidRDefault="00D6344C" w:rsidP="00D80388">
      <w:pPr>
        <w:jc w:val="center"/>
      </w:pPr>
      <w:del w:id="141" w:author="Sarah Kumwimba (KSZ-BCSS)" w:date="2022-11-30T12:55:00Z">
        <w:r w:rsidRPr="00D6344C" w:rsidDel="00DF7D99">
          <w:rPr>
            <w:noProof/>
            <w:lang w:val="en-US"/>
          </w:rPr>
          <w:drawing>
            <wp:inline distT="0" distB="0" distL="0" distR="0">
              <wp:extent cx="5943600" cy="3615417"/>
              <wp:effectExtent l="0" t="0" r="0" b="4445"/>
              <wp:docPr id="50" name="Picture 50" descr="C:\Users\O13\Downloads\location-declaration-ev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location-declaration-eviden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15417"/>
                      </a:xfrm>
                      <a:prstGeom prst="rect">
                        <a:avLst/>
                      </a:prstGeom>
                      <a:noFill/>
                      <a:ln>
                        <a:noFill/>
                      </a:ln>
                    </pic:spPr>
                  </pic:pic>
                </a:graphicData>
              </a:graphic>
            </wp:inline>
          </w:drawing>
        </w:r>
      </w:del>
      <w:ins w:id="142" w:author="Sarah Kumwimba (KSZ-BCSS)" w:date="2022-12-07T15:12:00Z">
        <w:r w:rsidR="002A2C7C" w:rsidRPr="002A2C7C">
          <w:rPr>
            <w:noProof/>
            <w:lang w:val="en-US"/>
          </w:rPr>
          <w:drawing>
            <wp:inline distT="0" distB="0" distL="0" distR="0">
              <wp:extent cx="5943600" cy="4216888"/>
              <wp:effectExtent l="0" t="0" r="0" b="0"/>
              <wp:docPr id="31" name="Picture 31" descr="C:\Users\O26\Desktop\locationWithVerif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que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16888"/>
                      </a:xfrm>
                      <a:prstGeom prst="rect">
                        <a:avLst/>
                      </a:prstGeom>
                      <a:noFill/>
                      <a:ln>
                        <a:noFill/>
                      </a:ln>
                    </pic:spPr>
                  </pic:pic>
                </a:graphicData>
              </a:graphic>
            </wp:inline>
          </w:drawing>
        </w:r>
      </w:ins>
      <w:bookmarkStart w:id="143" w:name="_GoBack"/>
      <w:bookmarkEnd w:id="143"/>
    </w:p>
    <w:tbl>
      <w:tblPr>
        <w:tblStyle w:val="BCSSTable"/>
        <w:tblW w:w="0" w:type="auto"/>
        <w:tblInd w:w="851" w:type="dxa"/>
        <w:tblLayout w:type="fixed"/>
        <w:tblLook w:val="04A0" w:firstRow="1" w:lastRow="0" w:firstColumn="1" w:lastColumn="0" w:noHBand="0" w:noVBand="1"/>
      </w:tblPr>
      <w:tblGrid>
        <w:gridCol w:w="2278"/>
        <w:gridCol w:w="5396"/>
      </w:tblGrid>
      <w:tr w:rsidR="00D80388" w:rsidRPr="00352AAF" w:rsidTr="00CD1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r w:rsidRPr="00352AAF">
              <w:t>Élément</w:t>
            </w:r>
          </w:p>
        </w:tc>
        <w:tc>
          <w:tcPr>
            <w:tcW w:w="5396" w:type="dxa"/>
          </w:tcPr>
          <w:p w:rsidR="00D80388" w:rsidRPr="00352AAF" w:rsidRDefault="00D80388" w:rsidP="00CD143E">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countryCode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countryIsoCode</w:t>
            </w:r>
          </w:p>
        </w:tc>
        <w:tc>
          <w:tcPr>
            <w:tcW w:w="5396" w:type="dxa"/>
          </w:tcPr>
          <w:p w:rsidR="00D80388" w:rsidRPr="00352AAF" w:rsidRDefault="00D80388" w:rsidP="00CD143E">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countryName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cityCode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D80388" w:rsidRPr="00352AAF" w:rsidTr="00CD143E">
        <w:tc>
          <w:tcPr>
            <w:cnfStyle w:val="001000000000" w:firstRow="0" w:lastRow="0" w:firstColumn="1" w:lastColumn="0" w:oddVBand="0" w:evenVBand="0" w:oddHBand="0" w:evenHBand="0" w:firstRowFirstColumn="0" w:firstRowLastColumn="0" w:lastRowFirstColumn="0" w:lastRowLastColumn="0"/>
            <w:tcW w:w="2278" w:type="dxa"/>
          </w:tcPr>
          <w:p w:rsidR="00D80388" w:rsidRPr="00352AAF" w:rsidRDefault="00D80388" w:rsidP="00CD143E">
            <w:pPr>
              <w:jc w:val="left"/>
            </w:pPr>
            <w:r w:rsidRPr="00352AAF">
              <w:t>cityName</w:t>
            </w:r>
          </w:p>
        </w:tc>
        <w:tc>
          <w:tcPr>
            <w:tcW w:w="5396" w:type="dxa"/>
          </w:tcPr>
          <w:p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941E7E" w:rsidRPr="00352AAF" w:rsidTr="00CD143E">
        <w:trPr>
          <w:ins w:id="144" w:author="Sarah Kumwimba (KSZ-BCSS)" w:date="2022-11-30T12:55:00Z"/>
        </w:trPr>
        <w:tc>
          <w:tcPr>
            <w:cnfStyle w:val="001000000000" w:firstRow="0" w:lastRow="0" w:firstColumn="1" w:lastColumn="0" w:oddVBand="0" w:evenVBand="0" w:oddHBand="0" w:evenHBand="0" w:firstRowFirstColumn="0" w:firstRowLastColumn="0" w:lastRowFirstColumn="0" w:lastRowLastColumn="0"/>
            <w:tcW w:w="2278" w:type="dxa"/>
          </w:tcPr>
          <w:p w:rsidR="00941E7E" w:rsidRPr="00352AAF" w:rsidRDefault="00941E7E" w:rsidP="00941E7E">
            <w:pPr>
              <w:jc w:val="left"/>
              <w:rPr>
                <w:ins w:id="145" w:author="Sarah Kumwimba (KSZ-BCSS)" w:date="2022-11-30T12:55:00Z"/>
              </w:rPr>
            </w:pPr>
            <w:ins w:id="146" w:author="Sarah Kumwimba (KSZ-BCSS)" w:date="2022-11-30T12:55:00Z">
              <w:r>
                <w:t>cityRegionalCode</w:t>
              </w:r>
            </w:ins>
          </w:p>
        </w:tc>
        <w:tc>
          <w:tcPr>
            <w:tcW w:w="5396" w:type="dxa"/>
          </w:tcPr>
          <w:p w:rsidR="00941E7E" w:rsidRPr="00352AAF" w:rsidRDefault="00941E7E" w:rsidP="00941E7E">
            <w:pPr>
              <w:jc w:val="left"/>
              <w:cnfStyle w:val="000000000000" w:firstRow="0" w:lastRow="0" w:firstColumn="0" w:lastColumn="0" w:oddVBand="0" w:evenVBand="0" w:oddHBand="0" w:evenHBand="0" w:firstRowFirstColumn="0" w:firstRowLastColumn="0" w:lastRowFirstColumn="0" w:lastRowLastColumn="0"/>
              <w:rPr>
                <w:ins w:id="147" w:author="Sarah Kumwimba (KSZ-BCSS)" w:date="2022-11-30T12:55:00Z"/>
              </w:rPr>
            </w:pPr>
            <w:ins w:id="148" w:author="Sarah Kumwimba (KSZ-BCSS)" w:date="2022-11-30T12:55:00Z">
              <w:r>
                <w:t>BeST id de la commune</w:t>
              </w:r>
            </w:ins>
          </w:p>
        </w:tc>
      </w:tr>
    </w:tbl>
    <w:p w:rsidR="00D80388" w:rsidRDefault="00D80388" w:rsidP="00D80388"/>
    <w:p w:rsidR="00A67BE8" w:rsidRPr="00D80388" w:rsidRDefault="00A67BE8" w:rsidP="00A67BE8">
      <w:pPr>
        <w:pStyle w:val="Heading3"/>
      </w:pPr>
      <w:r w:rsidRPr="00352AAF">
        <w:lastRenderedPageBreak/>
        <w:t>Déclaration données à caractère personnel [</w:t>
      </w:r>
      <w:r w:rsidRPr="00352AAF">
        <w:rPr>
          <w:rFonts w:ascii="Courier New" w:hAnsi="Courier New"/>
        </w:rPr>
        <w:t>declaration/person</w:t>
      </w:r>
      <w:r w:rsidRPr="00352AAF">
        <w:t>]</w:t>
      </w:r>
    </w:p>
    <w:p w:rsidR="006E42FB" w:rsidRPr="006E42FB" w:rsidRDefault="006676F6" w:rsidP="006E42FB">
      <w:r w:rsidRPr="006676F6">
        <w:rPr>
          <w:noProof/>
          <w:lang w:val="en-US"/>
        </w:rPr>
        <w:drawing>
          <wp:inline distT="0" distB="0" distL="0" distR="0">
            <wp:extent cx="4896465" cy="7521092"/>
            <wp:effectExtent l="0" t="0" r="0" b="3810"/>
            <wp:docPr id="49" name="Picture 49" descr="C:\Users\O13\Downloads\person-declar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person-declaration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4937" cy="7534105"/>
                    </a:xfrm>
                    <a:prstGeom prst="rect">
                      <a:avLst/>
                    </a:prstGeom>
                    <a:noFill/>
                    <a:ln>
                      <a:noFill/>
                    </a:ln>
                  </pic:spPr>
                </pic:pic>
              </a:graphicData>
            </a:graphic>
          </wp:inline>
        </w:drawing>
      </w:r>
    </w:p>
    <w:tbl>
      <w:tblPr>
        <w:tblStyle w:val="BCSSTable"/>
        <w:tblW w:w="9346" w:type="dxa"/>
        <w:tblInd w:w="10" w:type="dxa"/>
        <w:tblLayout w:type="fixed"/>
        <w:tblLook w:val="04A0" w:firstRow="1" w:lastRow="0" w:firstColumn="1" w:lastColumn="0" w:noHBand="0" w:noVBand="1"/>
      </w:tblPr>
      <w:tblGrid>
        <w:gridCol w:w="706"/>
        <w:gridCol w:w="2403"/>
        <w:gridCol w:w="6237"/>
      </w:tblGrid>
      <w:tr w:rsidR="00127FB8" w:rsidRPr="00352AAF" w:rsidTr="00ED0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352AAF" w:rsidRDefault="00127FB8" w:rsidP="00067482">
            <w:r w:rsidRPr="00352AAF">
              <w:lastRenderedPageBreak/>
              <w:t>Élément</w:t>
            </w:r>
          </w:p>
        </w:tc>
        <w:tc>
          <w:tcPr>
            <w:tcW w:w="6237" w:type="dxa"/>
          </w:tcPr>
          <w:p w:rsidR="00127FB8" w:rsidRPr="00352AAF" w:rsidRDefault="00127FB8"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name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127FB8">
            <w:pPr>
              <w:jc w:val="left"/>
            </w:pPr>
            <w:r w:rsidRPr="00352AAF">
              <w:t>nationalities / nationality</w:t>
            </w:r>
          </w:p>
        </w:tc>
        <w:tc>
          <w:tcPr>
            <w:tcW w:w="6237" w:type="dxa"/>
            <w:vAlign w:val="center"/>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Nationalité(s)</w:t>
            </w:r>
            <w:r w:rsidRPr="00352AAF">
              <w:rPr>
                <w:rStyle w:val="FootnoteReference"/>
              </w:rPr>
              <w:footnoteReference w:id="3"/>
            </w:r>
            <w:r w:rsidRPr="00352AAF">
              <w:t xml:space="preserv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birth</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decease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gender</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civilStates / civilState</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4"/>
            </w:r>
            <w:r w:rsidRPr="00352AAF">
              <w:t xml:space="preserv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partnerSsin</w:t>
            </w:r>
          </w:p>
        </w:tc>
        <w:tc>
          <w:tcPr>
            <w:tcW w:w="6237" w:type="dxa"/>
          </w:tcPr>
          <w:p w:rsidR="00127FB8" w:rsidRPr="00352AAF" w:rsidRDefault="00ED02BF" w:rsidP="00ED02BF">
            <w:pPr>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352AAF" w:rsidRDefault="00127FB8" w:rsidP="00127FB8"/>
        </w:tc>
        <w:tc>
          <w:tcPr>
            <w:tcW w:w="2403" w:type="dxa"/>
          </w:tcPr>
          <w:p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d’expiration de la donnée. Sert à mettre fin à une situation. Pas d'application pour les nouveaux enregistrements.</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352AAF" w:rsidRDefault="00127FB8" w:rsidP="00067482">
            <w:pPr>
              <w:jc w:val="left"/>
            </w:pPr>
            <w:r w:rsidRPr="00352AAF">
              <w:t>address</w:t>
            </w:r>
          </w:p>
        </w:tc>
        <w:tc>
          <w:tcPr>
            <w:tcW w:w="6237" w:type="dxa"/>
            <w:vAlign w:val="center"/>
          </w:tcPr>
          <w:p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127FB8" w:rsidRPr="00352AAF"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127FB8" w:rsidRPr="00352AAF" w:rsidRDefault="00127FB8" w:rsidP="00067482"/>
        </w:tc>
        <w:tc>
          <w:tcPr>
            <w:tcW w:w="2403" w:type="dxa"/>
          </w:tcPr>
          <w:p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 xml:space="preserve">L’adresse de résidence de la personne, voir § </w:t>
            </w:r>
            <w:r w:rsidR="0007683C" w:rsidRPr="00352AAF">
              <w:fldChar w:fldCharType="begin"/>
            </w:r>
            <w:r w:rsidR="0007683C" w:rsidRPr="00352AAF">
              <w:instrText xml:space="preserve"> REF _Ref505241143 \r \h </w:instrText>
            </w:r>
            <w:r w:rsidR="0007683C" w:rsidRPr="00352AAF">
              <w:fldChar w:fldCharType="separate"/>
            </w:r>
            <w:r w:rsidR="004E4091">
              <w:t>11.1.17</w:t>
            </w:r>
            <w:r w:rsidR="0007683C" w:rsidRPr="00352AAF">
              <w:fldChar w:fldCharType="end"/>
            </w:r>
            <w:r w:rsidRPr="00352AAF">
              <w:t>.</w:t>
            </w:r>
          </w:p>
        </w:tc>
      </w:tr>
      <w:tr w:rsidR="00127FB8" w:rsidRPr="00352AAF" w:rsidTr="00ED02BF">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352AAF" w:rsidRDefault="00127FB8" w:rsidP="00067482">
            <w:pPr>
              <w:jc w:val="left"/>
            </w:pPr>
            <w:r w:rsidRPr="00352AAF">
              <w:t>contactAddress</w:t>
            </w:r>
          </w:p>
        </w:tc>
        <w:tc>
          <w:tcPr>
            <w:tcW w:w="6237" w:type="dxa"/>
            <w:tcBorders>
              <w:bottom w:val="single" w:sz="4" w:space="0" w:color="A6A6A6" w:themeColor="background1" w:themeShade="A6"/>
            </w:tcBorders>
          </w:tcPr>
          <w:p w:rsidR="00127FB8" w:rsidRPr="00352AAF" w:rsidRDefault="00127FB8" w:rsidP="004E4091">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004E4091">
              <w:fldChar w:fldCharType="begin"/>
            </w:r>
            <w:r w:rsidR="004E4091">
              <w:instrText xml:space="preserve"> REF _Ref8312001 \r \h </w:instrText>
            </w:r>
            <w:r w:rsidR="004E4091">
              <w:fldChar w:fldCharType="separate"/>
            </w:r>
            <w:r w:rsidR="004E4091">
              <w:t>11.1.18</w:t>
            </w:r>
            <w:r w:rsidR="004E4091">
              <w:fldChar w:fldCharType="end"/>
            </w:r>
            <w:r w:rsidRPr="00352AAF">
              <w:t>.</w:t>
            </w:r>
          </w:p>
        </w:tc>
      </w:tr>
    </w:tbl>
    <w:p w:rsidR="0007683C" w:rsidRPr="00352AAF" w:rsidRDefault="0007683C" w:rsidP="0007683C"/>
    <w:p w:rsidR="0007683C" w:rsidRPr="00352AAF" w:rsidRDefault="00B37689" w:rsidP="00CE2D9F">
      <w:pPr>
        <w:pStyle w:val="Heading3"/>
      </w:pPr>
      <w:bookmarkStart w:id="149" w:name="_Ref505241143"/>
      <w:r w:rsidRPr="00352AAF">
        <w:lastRenderedPageBreak/>
        <w:t>Déclaration adresse de résidence [</w:t>
      </w:r>
      <w:r w:rsidRPr="00352AAF">
        <w:rPr>
          <w:rFonts w:ascii="Courier New" w:hAnsi="Courier New"/>
        </w:rPr>
        <w:t>ForeignAddressDeclarationType</w:t>
      </w:r>
      <w:r w:rsidRPr="00352AAF">
        <w:t>]</w:t>
      </w:r>
      <w:bookmarkEnd w:id="149"/>
    </w:p>
    <w:p w:rsidR="0007683C" w:rsidRPr="00352AAF" w:rsidRDefault="001C07AE" w:rsidP="0007683C">
      <w:pPr>
        <w:jc w:val="center"/>
      </w:pPr>
      <w:r w:rsidRPr="00352AAF">
        <w:rPr>
          <w:noProof/>
          <w:lang w:val="en-US"/>
        </w:rPr>
        <w:drawing>
          <wp:inline distT="0" distB="0" distL="0" distR="0">
            <wp:extent cx="4394407" cy="4632960"/>
            <wp:effectExtent l="0" t="0" r="6350" b="0"/>
            <wp:docPr id="27" name="Picture 27" descr="C:\Users\O15\Desktop\f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fad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731" cy="4635410"/>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1989"/>
        <w:gridCol w:w="5685"/>
      </w:tblGrid>
      <w:tr w:rsidR="0007683C" w:rsidRPr="00352AAF" w:rsidTr="00076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pPr>
            <w:r w:rsidRPr="00352AAF">
              <w:t>Élément</w:t>
            </w:r>
          </w:p>
        </w:tc>
        <w:tc>
          <w:tcPr>
            <w:tcW w:w="5685" w:type="dxa"/>
          </w:tcPr>
          <w:p w:rsidR="0007683C" w:rsidRPr="00352AAF" w:rsidRDefault="0007683C" w:rsidP="00067482">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countryCode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1C07AE">
            <w:pPr>
              <w:keepNext/>
              <w:jc w:val="left"/>
            </w:pPr>
            <w:r w:rsidRPr="00352AAF">
              <w:t>countryIsoCode</w:t>
            </w:r>
          </w:p>
        </w:tc>
        <w:tc>
          <w:tcPr>
            <w:tcW w:w="5685" w:type="dxa"/>
          </w:tcPr>
          <w:p w:rsidR="0007683C" w:rsidRPr="00352AAF" w:rsidRDefault="000C5950" w:rsidP="00067482">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countryName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cityName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postalCode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streetName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houseNumber</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boxNumber</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07683C" w:rsidRPr="00352AAF" w:rsidTr="0007683C">
        <w:tc>
          <w:tcPr>
            <w:cnfStyle w:val="001000000000" w:firstRow="0" w:lastRow="0" w:firstColumn="1" w:lastColumn="0" w:oddVBand="0" w:evenVBand="0" w:oddHBand="0" w:evenHBand="0" w:firstRowFirstColumn="0" w:firstRowLastColumn="0" w:lastRowFirstColumn="0" w:lastRowLastColumn="0"/>
            <w:tcW w:w="1989" w:type="dxa"/>
          </w:tcPr>
          <w:p w:rsidR="0007683C" w:rsidRPr="00352AAF" w:rsidRDefault="0007683C" w:rsidP="00067482">
            <w:pPr>
              <w:keepNext/>
              <w:jc w:val="left"/>
            </w:pPr>
            <w:r w:rsidRPr="00352AAF">
              <w:t>inceptionDate</w:t>
            </w:r>
          </w:p>
        </w:tc>
        <w:tc>
          <w:tcPr>
            <w:tcW w:w="5685" w:type="dxa"/>
          </w:tcPr>
          <w:p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bl>
    <w:p w:rsidR="0007683C" w:rsidRPr="00352AAF" w:rsidRDefault="0007683C" w:rsidP="0007683C">
      <w:pPr>
        <w:jc w:val="center"/>
      </w:pPr>
    </w:p>
    <w:p w:rsidR="004E4091" w:rsidRPr="004E4091" w:rsidRDefault="004E4091" w:rsidP="004E4091">
      <w:pPr>
        <w:pStyle w:val="Heading3"/>
      </w:pPr>
      <w:bookmarkStart w:id="150" w:name="_Ref8312001"/>
      <w:r w:rsidRPr="004E4091">
        <w:lastRenderedPageBreak/>
        <w:t>Déclaration adresse de contact [</w:t>
      </w:r>
      <w:r>
        <w:rPr>
          <w:rFonts w:ascii="Courier New" w:hAnsi="Courier New" w:cs="Courier New"/>
        </w:rPr>
        <w:t>Contact</w:t>
      </w:r>
      <w:r w:rsidRPr="004E4091">
        <w:rPr>
          <w:rFonts w:ascii="Courier New" w:hAnsi="Courier New" w:cs="Courier New"/>
        </w:rPr>
        <w:t>Address</w:t>
      </w:r>
      <w:r>
        <w:rPr>
          <w:rFonts w:ascii="Courier New" w:hAnsi="Courier New" w:cs="Courier New"/>
        </w:rPr>
        <w:t>DeclarationType</w:t>
      </w:r>
      <w:r w:rsidRPr="004E4091">
        <w:t>]</w:t>
      </w:r>
      <w:bookmarkEnd w:id="150"/>
    </w:p>
    <w:p w:rsidR="004E4091" w:rsidRDefault="004E4091" w:rsidP="004E4091">
      <w:pPr>
        <w:jc w:val="center"/>
        <w:rPr>
          <w:lang w:val="en-US"/>
        </w:rPr>
      </w:pPr>
      <w:del w:id="151" w:author="Sarah Kumwimba (KSZ-BCSS)" w:date="2022-11-30T12:56:00Z">
        <w:r w:rsidDel="00650B31">
          <w:rPr>
            <w:noProof/>
            <w:lang w:val="en-US"/>
          </w:rPr>
          <w:drawing>
            <wp:inline distT="0" distB="0" distL="0" distR="0">
              <wp:extent cx="4168140" cy="6576060"/>
              <wp:effectExtent l="0" t="0" r="3810" b="0"/>
              <wp:docPr id="10" name="Picture 10" descr="c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8140" cy="6576060"/>
                      </a:xfrm>
                      <a:prstGeom prst="rect">
                        <a:avLst/>
                      </a:prstGeom>
                      <a:noFill/>
                      <a:ln>
                        <a:noFill/>
                      </a:ln>
                    </pic:spPr>
                  </pic:pic>
                </a:graphicData>
              </a:graphic>
            </wp:inline>
          </w:drawing>
        </w:r>
      </w:del>
      <w:ins w:id="152" w:author="Sarah Kumwimba (KSZ-BCSS)" w:date="2022-11-30T12:56:00Z">
        <w:r w:rsidR="00650B31" w:rsidRPr="00F34474">
          <w:rPr>
            <w:noProof/>
            <w:lang w:val="en-US"/>
          </w:rPr>
          <w:drawing>
            <wp:inline distT="0" distB="0" distL="0" distR="0" wp14:anchorId="6511D645" wp14:editId="7856145E">
              <wp:extent cx="4524375" cy="4972050"/>
              <wp:effectExtent l="0" t="0" r="9525" b="0"/>
              <wp:docPr id="37" name="Picture 37" descr="C:\Users\O26\Desktop\ContactAddress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26\Desktop\ContactAddressRequ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375" cy="4972050"/>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04"/>
        <w:gridCol w:w="5470"/>
      </w:tblGrid>
      <w:tr w:rsidR="00696373" w:rsidRPr="00352AAF" w:rsidTr="00A60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r w:rsidRPr="00352AAF">
              <w:t>Élément</w:t>
            </w:r>
          </w:p>
        </w:tc>
        <w:tc>
          <w:tcPr>
            <w:tcW w:w="5470" w:type="dxa"/>
          </w:tcPr>
          <w:p w:rsidR="00696373" w:rsidRPr="00352AAF" w:rsidRDefault="00696373" w:rsidP="003E0F63">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countryIsoCode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countryName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cityCode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Code commune (code INS)</w:t>
            </w:r>
            <w:r w:rsidR="00F808BA">
              <w:t xml:space="preserve">,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cityName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postalCode</w:t>
            </w:r>
          </w:p>
        </w:tc>
        <w:tc>
          <w:tcPr>
            <w:tcW w:w="5470" w:type="dxa"/>
          </w:tcPr>
          <w:p w:rsidR="00696373" w:rsidRPr="00F808BA" w:rsidRDefault="00696373" w:rsidP="003E0F63">
            <w:pPr>
              <w:jc w:val="left"/>
              <w:cnfStyle w:val="000000000000" w:firstRow="0" w:lastRow="0" w:firstColumn="0" w:lastColumn="0" w:oddVBand="0" w:evenVBand="0" w:oddHBand="0" w:evenHBand="0" w:firstRowFirstColumn="0" w:firstRowLastColumn="0" w:lastRowFirstColumn="0" w:lastRowLastColumn="0"/>
              <w:rPr>
                <w:lang w:val="fr-FR"/>
              </w:rPr>
            </w:pPr>
            <w:r w:rsidRPr="00352AAF">
              <w:t>Code postal de la commune</w:t>
            </w:r>
            <w:r w:rsidR="00F808BA">
              <w:t xml:space="preserve">,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t>streetCode</w:t>
            </w:r>
          </w:p>
        </w:tc>
        <w:tc>
          <w:tcPr>
            <w:tcW w:w="5470" w:type="dxa"/>
          </w:tcPr>
          <w:p w:rsidR="00696373" w:rsidRPr="00352AAF" w:rsidRDefault="00F808BA" w:rsidP="003E0F63">
            <w:pPr>
              <w:jc w:val="left"/>
              <w:cnfStyle w:val="000000000000" w:firstRow="0" w:lastRow="0" w:firstColumn="0" w:lastColumn="0" w:oddVBand="0" w:evenVBand="0" w:oddHBand="0" w:evenHBand="0" w:firstRowFirstColumn="0" w:firstRowLastColumn="0" w:lastRowFirstColumn="0" w:lastRowLastColumn="0"/>
            </w:pPr>
            <w:r>
              <w:t xml:space="preserve">Code rue, code rue ou nom de la rue est </w:t>
            </w:r>
            <w:r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streetName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rue</w:t>
            </w:r>
            <w:r w:rsidR="00F808BA">
              <w:t xml:space="preserve">, code rue ou nom de la rue est </w:t>
            </w:r>
            <w:r w:rsidR="00F808BA" w:rsidRPr="00F808BA">
              <w:t>obligatoire pour les adresses de contact belges</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houseNumber</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boxNumber</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lastRenderedPageBreak/>
              <w:t>typeCode</w:t>
            </w:r>
          </w:p>
        </w:tc>
        <w:tc>
          <w:tcPr>
            <w:tcW w:w="5470" w:type="dxa"/>
          </w:tcPr>
          <w:p w:rsidR="00696373" w:rsidRPr="00352AAF" w:rsidRDefault="00D20A06" w:rsidP="003E0F63">
            <w:pPr>
              <w:jc w:val="left"/>
              <w:cnfStyle w:val="000000000000" w:firstRow="0" w:lastRow="0" w:firstColumn="0" w:lastColumn="0" w:oddVBand="0" w:evenVBand="0" w:oddHBand="0" w:evenHBand="0" w:firstRowFirstColumn="0" w:firstRowLastColumn="0" w:lastRowFirstColumn="0" w:lastRowLastColumn="0"/>
            </w:pPr>
            <w:r>
              <w:t>T</w:t>
            </w:r>
            <w:r w:rsidR="00696373">
              <w:t>ype</w:t>
            </w:r>
            <w:r>
              <w:t xml:space="preserve"> </w:t>
            </w:r>
            <w:r w:rsidRPr="00F808BA">
              <w:t>adresses de contact</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inceptionDate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r w:rsidR="00696373" w:rsidRPr="00352AAF" w:rsidTr="00A608EF">
        <w:tc>
          <w:tcPr>
            <w:cnfStyle w:val="001000000000" w:firstRow="0" w:lastRow="0" w:firstColumn="1" w:lastColumn="0" w:oddVBand="0" w:evenVBand="0" w:oddHBand="0" w:evenHBand="0" w:firstRowFirstColumn="0" w:firstRowLastColumn="0" w:lastRowFirstColumn="0" w:lastRowLastColumn="0"/>
            <w:tcW w:w="2204" w:type="dxa"/>
          </w:tcPr>
          <w:p w:rsidR="00696373" w:rsidRPr="00352AAF" w:rsidRDefault="00696373" w:rsidP="003E0F63">
            <w:pPr>
              <w:jc w:val="left"/>
            </w:pPr>
            <w:r w:rsidRPr="00352AAF">
              <w:t>expiryDate</w:t>
            </w:r>
          </w:p>
        </w:tc>
        <w:tc>
          <w:tcPr>
            <w:tcW w:w="5470" w:type="dxa"/>
          </w:tcPr>
          <w:p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r w:rsidR="002C2C32" w:rsidRPr="00352AAF" w:rsidTr="00A608EF">
        <w:trPr>
          <w:ins w:id="153" w:author="Sarah Kumwimba (KSZ-BCSS)" w:date="2022-11-30T12:57:00Z"/>
        </w:trPr>
        <w:tc>
          <w:tcPr>
            <w:cnfStyle w:val="001000000000" w:firstRow="0" w:lastRow="0" w:firstColumn="1" w:lastColumn="0" w:oddVBand="0" w:evenVBand="0" w:oddHBand="0" w:evenHBand="0" w:firstRowFirstColumn="0" w:firstRowLastColumn="0" w:lastRowFirstColumn="0" w:lastRowLastColumn="0"/>
            <w:tcW w:w="2204" w:type="dxa"/>
          </w:tcPr>
          <w:p w:rsidR="002C2C32" w:rsidRPr="00352AAF" w:rsidRDefault="002C2C32" w:rsidP="002C2C32">
            <w:pPr>
              <w:jc w:val="left"/>
              <w:rPr>
                <w:ins w:id="154" w:author="Sarah Kumwimba (KSZ-BCSS)" w:date="2022-11-30T12:57:00Z"/>
              </w:rPr>
            </w:pPr>
            <w:ins w:id="155" w:author="Sarah Kumwimba (KSZ-BCSS)" w:date="2022-11-30T12:57:00Z">
              <w:r w:rsidRPr="00352AAF">
                <w:t>addressRegionalCode</w:t>
              </w:r>
            </w:ins>
          </w:p>
        </w:tc>
        <w:tc>
          <w:tcPr>
            <w:tcW w:w="5470" w:type="dxa"/>
          </w:tcPr>
          <w:p w:rsidR="002C2C32" w:rsidRPr="00352AAF" w:rsidRDefault="002C2C32" w:rsidP="002C2C32">
            <w:pPr>
              <w:jc w:val="left"/>
              <w:cnfStyle w:val="000000000000" w:firstRow="0" w:lastRow="0" w:firstColumn="0" w:lastColumn="0" w:oddVBand="0" w:evenVBand="0" w:oddHBand="0" w:evenHBand="0" w:firstRowFirstColumn="0" w:firstRowLastColumn="0" w:lastRowFirstColumn="0" w:lastRowLastColumn="0"/>
              <w:rPr>
                <w:ins w:id="156" w:author="Sarah Kumwimba (KSZ-BCSS)" w:date="2022-11-30T12:57:00Z"/>
              </w:rPr>
            </w:pPr>
            <w:ins w:id="157" w:author="Sarah Kumwimba (KSZ-BCSS)" w:date="2022-11-30T12:57:00Z">
              <w:r w:rsidRPr="00352AAF">
                <w:t>Un numéro d'identification unique de l’adresse dans la source authentique régionale</w:t>
              </w:r>
            </w:ins>
          </w:p>
        </w:tc>
      </w:tr>
    </w:tbl>
    <w:p w:rsidR="00696373" w:rsidRPr="00696373" w:rsidRDefault="00696373" w:rsidP="004E4091">
      <w:pPr>
        <w:jc w:val="center"/>
        <w:rPr>
          <w:lang w:val="fr-FR"/>
        </w:rPr>
      </w:pPr>
    </w:p>
    <w:p w:rsidR="00F36D4F" w:rsidRPr="00352AAF" w:rsidRDefault="00F36D4F" w:rsidP="00CE2D9F">
      <w:pPr>
        <w:pStyle w:val="Heading3"/>
      </w:pPr>
      <w:r w:rsidRPr="00352AAF">
        <w:t>Partenaire [civilState/partner, legalCohabitation/partner]</w:t>
      </w:r>
    </w:p>
    <w:p w:rsidR="00F36D4F" w:rsidRPr="00352AAF" w:rsidRDefault="00F36D4F" w:rsidP="00F36D4F">
      <w:pPr>
        <w:jc w:val="center"/>
      </w:pPr>
      <w:r w:rsidRPr="00352AAF">
        <w:rPr>
          <w:noProof/>
          <w:lang w:val="en-US"/>
        </w:rPr>
        <w:drawing>
          <wp:inline distT="0" distB="0" distL="0" distR="0">
            <wp:extent cx="4632960" cy="2933700"/>
            <wp:effectExtent l="0" t="0" r="0" b="0"/>
            <wp:docPr id="5" name="Picture 5" descr="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n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2960" cy="2933700"/>
                    </a:xfrm>
                    <a:prstGeom prst="rect">
                      <a:avLst/>
                    </a:prstGeom>
                    <a:noFill/>
                    <a:ln>
                      <a:noFill/>
                    </a:ln>
                  </pic:spPr>
                </pic:pic>
              </a:graphicData>
            </a:graphic>
          </wp:inline>
        </w:drawing>
      </w:r>
    </w:p>
    <w:tbl>
      <w:tblPr>
        <w:tblStyle w:val="BCSSTable"/>
        <w:tblW w:w="4465" w:type="pct"/>
        <w:jc w:val="center"/>
        <w:tblLook w:val="04A0" w:firstRow="1" w:lastRow="0" w:firstColumn="1" w:lastColumn="0" w:noHBand="0" w:noVBand="1"/>
      </w:tblPr>
      <w:tblGrid>
        <w:gridCol w:w="586"/>
        <w:gridCol w:w="3091"/>
        <w:gridCol w:w="4664"/>
      </w:tblGrid>
      <w:tr w:rsidR="00F36D4F" w:rsidRPr="00352AAF" w:rsidTr="00901C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gridSpan w:val="2"/>
            <w:hideMark/>
          </w:tcPr>
          <w:p w:rsidR="00F36D4F" w:rsidRPr="00352AAF" w:rsidRDefault="00F36D4F">
            <w:r w:rsidRPr="00352AAF">
              <w:t>Élément</w:t>
            </w:r>
          </w:p>
        </w:tc>
        <w:tc>
          <w:tcPr>
            <w:tcW w:w="2796" w:type="pct"/>
            <w:hideMark/>
          </w:tcPr>
          <w:p w:rsidR="00F36D4F" w:rsidRPr="00352AAF" w:rsidRDefault="00F36D4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pPr>
            <w:r w:rsidRPr="00352AAF">
              <w:t>partnerSsin</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jc w:val="left"/>
            </w:pPr>
            <w:r w:rsidRPr="00352AAF">
              <w:t>partnerFictionalIdentificationNumber</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keepNext/>
              <w:jc w:val="left"/>
              <w:cnfStyle w:val="000000000000" w:firstRow="0" w:lastRow="0" w:firstColumn="0" w:lastColumn="0" w:oddVBand="0" w:evenVBand="0" w:oddHBand="0" w:evenHBand="0" w:firstRowFirstColumn="0" w:firstRowLastColumn="0" w:lastRowFirstColumn="0" w:lastRowLastColumn="0"/>
            </w:pPr>
            <w:r w:rsidRPr="00352AAF">
              <w:t>Le numéro d’identification fictif du partenaire si le partenaire n’a pas de numéro de registre national</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F36D4F" w:rsidRPr="00352AAF" w:rsidRDefault="00F36D4F">
            <w:pPr>
              <w:jc w:val="left"/>
            </w:pPr>
            <w:r w:rsidRPr="00352AAF">
              <w:t>partnerName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Le nom du partenaire, toujours présent lorsqu’il s’agit d'un numéro d’identification fictif</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F36D4F" w:rsidRPr="00352AAF" w:rsidRDefault="00F36D4F"/>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Nom de famille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Prénom(s) du partenaire</w:t>
            </w:r>
          </w:p>
        </w:tc>
      </w:tr>
      <w:tr w:rsidR="00F36D4F" w:rsidRPr="00352AAF"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Date de prise de cours du nom, généralement absent</w:t>
            </w:r>
          </w:p>
        </w:tc>
      </w:tr>
    </w:tbl>
    <w:p w:rsidR="00A1331A" w:rsidRDefault="000B324A" w:rsidP="00901C4A">
      <w:pPr>
        <w:pStyle w:val="Heading3"/>
        <w:ind w:left="720" w:hanging="720"/>
        <w:jc w:val="both"/>
        <w:rPr>
          <w:lang w:val="fr-FR"/>
        </w:rPr>
      </w:pPr>
      <w:bookmarkStart w:id="158" w:name="_Ref98250554"/>
      <w:r>
        <w:rPr>
          <w:lang w:val="fr-FR"/>
        </w:rPr>
        <w:t>Preuve attribut</w:t>
      </w:r>
    </w:p>
    <w:p w:rsidR="00A1331A" w:rsidRDefault="00A1331A" w:rsidP="00A1331A">
      <w:pPr>
        <w:rPr>
          <w:lang w:val="fr-FR"/>
        </w:rPr>
      </w:pPr>
      <w:r w:rsidRPr="00A1331A">
        <w:rPr>
          <w:noProof/>
          <w:lang w:val="en-US"/>
        </w:rPr>
        <w:drawing>
          <wp:inline distT="0" distB="0" distL="0" distR="0" wp14:anchorId="3FF25CF9" wp14:editId="6CA91A3C">
            <wp:extent cx="1228896" cy="79068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8896" cy="790685"/>
                    </a:xfrm>
                    <a:prstGeom prst="rect">
                      <a:avLst/>
                    </a:prstGeom>
                  </pic:spPr>
                </pic:pic>
              </a:graphicData>
            </a:graphic>
          </wp:inline>
        </w:drawing>
      </w:r>
    </w:p>
    <w:p w:rsidR="00CD143E" w:rsidRPr="00A1331A" w:rsidRDefault="000B324A" w:rsidP="003D5845">
      <w:pPr>
        <w:rPr>
          <w:lang w:val="fr-FR"/>
        </w:rPr>
      </w:pPr>
      <w:r w:rsidRPr="008D3955">
        <w:rPr>
          <w:lang w:val="fr-FR"/>
        </w:rPr>
        <w:lastRenderedPageBreak/>
        <w:t xml:space="preserve">Dans les </w:t>
      </w:r>
      <w:r>
        <w:rPr>
          <w:lang w:val="fr-FR"/>
        </w:rPr>
        <w:t>déclarations</w:t>
      </w:r>
      <w:r w:rsidRPr="008D3955">
        <w:rPr>
          <w:lang w:val="fr-FR"/>
        </w:rPr>
        <w:t>, certaines données contiennen</w:t>
      </w:r>
      <w:r>
        <w:rPr>
          <w:lang w:val="fr-FR"/>
        </w:rPr>
        <w:t>t l’attribut ‘evidence’</w:t>
      </w:r>
      <w:r w:rsidRPr="008D3955">
        <w:rPr>
          <w:lang w:val="fr-FR"/>
        </w:rPr>
        <w:t xml:space="preserve">. </w:t>
      </w:r>
      <w:r>
        <w:rPr>
          <w:lang w:val="fr-FR"/>
        </w:rPr>
        <w:t xml:space="preserve">Cette attribut est true lorsque les données sont liées </w:t>
      </w:r>
      <w:r w:rsidR="008630A7">
        <w:rPr>
          <w:lang w:val="fr-FR"/>
        </w:rPr>
        <w:t>á la</w:t>
      </w:r>
      <w:r>
        <w:rPr>
          <w:lang w:val="fr-FR"/>
        </w:rPr>
        <w:t xml:space="preserve"> preuve.</w:t>
      </w:r>
      <w:r w:rsidR="003D5845">
        <w:rPr>
          <w:lang w:val="fr-FR"/>
        </w:rPr>
        <w:t xml:space="preserve"> </w:t>
      </w:r>
      <w:r w:rsidR="003D5845" w:rsidRPr="003D5845">
        <w:rPr>
          <w:lang w:val="fr-FR"/>
        </w:rPr>
        <w:t xml:space="preserve">Cet attribut ne peut pas être </w:t>
      </w:r>
      <w:r w:rsidR="004D2600">
        <w:rPr>
          <w:lang w:val="fr-FR"/>
        </w:rPr>
        <w:t>remplis</w:t>
      </w:r>
      <w:r w:rsidR="003D5845" w:rsidRPr="003D5845">
        <w:rPr>
          <w:lang w:val="fr-FR"/>
        </w:rPr>
        <w:t xml:space="preserve"> dans la déclaration 'oldPerson'.</w:t>
      </w:r>
    </w:p>
    <w:p w:rsidR="00901C4A" w:rsidRPr="00201C54" w:rsidRDefault="00C51DAB" w:rsidP="00901C4A">
      <w:pPr>
        <w:pStyle w:val="Heading3"/>
        <w:ind w:left="720" w:hanging="720"/>
        <w:jc w:val="both"/>
        <w:rPr>
          <w:lang w:val="fr-FR"/>
        </w:rPr>
      </w:pPr>
      <w:r>
        <w:rPr>
          <w:lang w:val="fr-FR"/>
        </w:rPr>
        <w:lastRenderedPageBreak/>
        <w:t>Preuve</w:t>
      </w:r>
      <w:r w:rsidR="00901C4A" w:rsidRPr="00201C54">
        <w:rPr>
          <w:lang w:val="fr-FR"/>
        </w:rPr>
        <w:t xml:space="preserve"> </w:t>
      </w:r>
      <w:r w:rsidR="00201C54" w:rsidRPr="00201C54">
        <w:rPr>
          <w:lang w:val="fr-FR"/>
        </w:rPr>
        <w:t>pour les données fournies</w:t>
      </w:r>
      <w:r w:rsidR="00201C54">
        <w:rPr>
          <w:lang w:val="fr-FR"/>
        </w:rPr>
        <w:t xml:space="preserve"> </w:t>
      </w:r>
      <w:r w:rsidR="00901C4A" w:rsidRPr="00201C54">
        <w:rPr>
          <w:lang w:val="fr-FR"/>
        </w:rPr>
        <w:t>[EvidenceType]</w:t>
      </w:r>
      <w:bookmarkEnd w:id="158"/>
    </w:p>
    <w:p w:rsidR="00C83D7A" w:rsidRDefault="00F42BF1" w:rsidP="00901C4A">
      <w:r>
        <w:rPr>
          <w:noProof/>
          <w:lang w:val="en-US"/>
        </w:rPr>
        <w:pict>
          <v:shape id="_x0000_i1026" type="#_x0000_t75" style="width:468pt;height:616.5pt">
            <v:imagedata r:id="rId50" o:title="bla"/>
          </v:shape>
        </w:pict>
      </w:r>
    </w:p>
    <w:tbl>
      <w:tblPr>
        <w:tblStyle w:val="BCSSTable"/>
        <w:tblW w:w="4460" w:type="pct"/>
        <w:jc w:val="center"/>
        <w:tblLook w:val="04A0" w:firstRow="1" w:lastRow="0" w:firstColumn="1" w:lastColumn="0" w:noHBand="0" w:noVBand="1"/>
      </w:tblPr>
      <w:tblGrid>
        <w:gridCol w:w="585"/>
        <w:gridCol w:w="2414"/>
        <w:gridCol w:w="5332"/>
      </w:tblGrid>
      <w:tr w:rsidR="00901C4A" w:rsidTr="00F332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gridSpan w:val="2"/>
            <w:hideMark/>
          </w:tcPr>
          <w:p w:rsidR="00901C4A" w:rsidRDefault="00901C4A" w:rsidP="00EF7B2C">
            <w:r>
              <w:lastRenderedPageBreak/>
              <w:t>Element</w:t>
            </w:r>
          </w:p>
        </w:tc>
        <w:tc>
          <w:tcPr>
            <w:tcW w:w="3200" w:type="pct"/>
            <w:hideMark/>
          </w:tcPr>
          <w:p w:rsidR="00901C4A" w:rsidRDefault="00437536" w:rsidP="00EF7B2C">
            <w:pPr>
              <w:jc w:val="left"/>
              <w:cnfStyle w:val="100000000000" w:firstRow="1" w:lastRow="0" w:firstColumn="0" w:lastColumn="0" w:oddVBand="0" w:evenVBand="0" w:oddHBand="0" w:evenHBand="0" w:firstRowFirstColumn="0" w:firstRowLastColumn="0" w:lastRowFirstColumn="0" w:lastRowLastColumn="0"/>
            </w:pPr>
            <w:r>
              <w:t>Description</w:t>
            </w:r>
          </w:p>
        </w:tc>
      </w:tr>
      <w:tr w:rsidR="00901C4A" w:rsidRPr="009F2394"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jc w:val="left"/>
            </w:pPr>
            <w:r>
              <w:t>evidence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9F2394" w:rsidRDefault="009F2394" w:rsidP="009F2394">
            <w:pPr>
              <w:jc w:val="left"/>
              <w:cnfStyle w:val="000000000000" w:firstRow="0" w:lastRow="0" w:firstColumn="0" w:lastColumn="0" w:oddVBand="0" w:evenVBand="0" w:oddHBand="0" w:evenHBand="0" w:firstRowFirstColumn="0" w:firstRowLastColumn="0" w:lastRowFirstColumn="0" w:lastRowLastColumn="0"/>
              <w:rPr>
                <w:lang w:val="fr-FR"/>
              </w:rPr>
            </w:pPr>
            <w:r w:rsidRPr="009F2394">
              <w:rPr>
                <w:lang w:val="fr-FR"/>
              </w:rPr>
              <w:t>Informations sur un document qui prouve des données</w:t>
            </w:r>
          </w:p>
        </w:tc>
      </w:tr>
      <w:tr w:rsidR="00901C4A"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Default="00877272" w:rsidP="00EF7B2C">
            <w:pPr>
              <w:cnfStyle w:val="000000000000" w:firstRow="0" w:lastRow="0" w:firstColumn="0" w:lastColumn="0" w:oddVBand="0" w:evenVBand="0" w:oddHBand="0" w:evenHBand="0" w:firstRowFirstColumn="0" w:firstRowLastColumn="0" w:lastRowFirstColumn="0" w:lastRowLastColumn="0"/>
            </w:pPr>
            <w:r>
              <w:t>Le document scanné</w:t>
            </w:r>
          </w:p>
        </w:tc>
      </w:tr>
      <w:tr w:rsidR="00901C4A" w:rsidRPr="00FD3732"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901C4A" w:rsidRDefault="00901C4A" w:rsidP="00EF7B2C"/>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contentType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FD3732" w:rsidRDefault="00FD3732" w:rsidP="00877272">
            <w:pPr>
              <w:cnfStyle w:val="000000000000" w:firstRow="0" w:lastRow="0" w:firstColumn="0" w:lastColumn="0" w:oddVBand="0" w:evenVBand="0" w:oddHBand="0" w:evenHBand="0" w:firstRowFirstColumn="0" w:firstRowLastColumn="0" w:lastRowFirstColumn="0" w:lastRowLastColumn="0"/>
            </w:pPr>
            <w:r w:rsidRPr="00B01FF9">
              <w:rPr>
                <w:lang w:val="fr-FR"/>
              </w:rPr>
              <w:t xml:space="preserve"> Le type du document numérisé (type MIME, exemple : application/pdf)</w:t>
            </w:r>
          </w:p>
        </w:tc>
      </w:tr>
      <w:tr w:rsidR="00901C4A" w:rsidRPr="00B01FF9"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01FF9" w:rsidRDefault="00FD3732" w:rsidP="00B01FF9">
            <w:pPr>
              <w:cnfStyle w:val="000000000000" w:firstRow="0" w:lastRow="0" w:firstColumn="0" w:lastColumn="0" w:oddVBand="0" w:evenVBand="0" w:oddHBand="0" w:evenHBand="0" w:firstRowFirstColumn="0" w:firstRowLastColumn="0" w:lastRowFirstColumn="0" w:lastRowLastColumn="0"/>
              <w:rPr>
                <w:lang w:val="fr-FR"/>
              </w:rPr>
            </w:pPr>
            <w:r>
              <w:rPr>
                <w:lang w:val="fr-FR"/>
              </w:rPr>
              <w:t>La référence du document chez le partenaire</w:t>
            </w:r>
          </w:p>
        </w:tc>
      </w:tr>
      <w:tr w:rsidR="00901C4A"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901C4A" w:rsidRPr="00B01FF9" w:rsidRDefault="00901C4A" w:rsidP="00EF7B2C">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D261F9" w:rsidP="00EF7B2C">
            <w:pPr>
              <w:cnfStyle w:val="000000000000" w:firstRow="0" w:lastRow="0" w:firstColumn="0" w:lastColumn="0" w:oddVBand="0" w:evenVBand="0" w:oddHBand="0" w:evenHBand="0" w:firstRowFirstColumn="0" w:firstRowLastColumn="0" w:lastRowFirstColumn="0" w:lastRowLastColumn="0"/>
            </w:pPr>
            <w:r>
              <w:t>L’ID du document chez le partenaire</w:t>
            </w:r>
          </w:p>
        </w:tc>
      </w:tr>
      <w:tr w:rsidR="00901C4A" w:rsidRPr="00690054"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Default="00901C4A" w:rsidP="00EF7B2C">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partnerDesignation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690054" w:rsidRDefault="00690054" w:rsidP="00EF7B2C">
            <w:pPr>
              <w:cnfStyle w:val="000000000000" w:firstRow="0" w:lastRow="0" w:firstColumn="0" w:lastColumn="0" w:oddVBand="0" w:evenVBand="0" w:oddHBand="0" w:evenHBand="0" w:firstRowFirstColumn="0" w:firstRowLastColumn="0" w:lastRowFirstColumn="0" w:lastRowLastColumn="0"/>
              <w:rPr>
                <w:lang w:val="fr-FR"/>
              </w:rPr>
            </w:pPr>
            <w:r w:rsidRPr="00690054">
              <w:rPr>
                <w:lang w:val="fr-FR"/>
              </w:rPr>
              <w:t>Une indication du partenaire sur le ty</w:t>
            </w:r>
            <w:r>
              <w:rPr>
                <w:lang w:val="fr-FR"/>
              </w:rPr>
              <w:t>pe de référence qui est donnée. P</w:t>
            </w:r>
            <w:r w:rsidRPr="00690054">
              <w:rPr>
                <w:lang w:val="fr-FR"/>
              </w:rPr>
              <w:t>ar ex</w:t>
            </w:r>
            <w:r>
              <w:rPr>
                <w:lang w:val="fr-FR"/>
              </w:rPr>
              <w:t>emple,</w:t>
            </w:r>
            <w:r w:rsidRPr="00690054">
              <w:rPr>
                <w:lang w:val="fr-FR"/>
              </w:rPr>
              <w:t xml:space="preserve"> lorsqu'un partenaire a à la fois des documents stockés sur un système AaaS et des documents dans une archive papier.</w:t>
            </w:r>
          </w:p>
        </w:tc>
      </w:tr>
      <w:tr w:rsidR="00901C4A" w:rsidRPr="00B57420"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contactInfo</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57420" w:rsidRDefault="00B57420" w:rsidP="00B57420">
            <w:pPr>
              <w:cnfStyle w:val="000000000000" w:firstRow="0" w:lastRow="0" w:firstColumn="0" w:lastColumn="0" w:oddVBand="0" w:evenVBand="0" w:oddHBand="0" w:evenHBand="0" w:firstRowFirstColumn="0" w:firstRowLastColumn="0" w:lastRowFirstColumn="0" w:lastRowLastColumn="0"/>
              <w:rPr>
                <w:lang w:val="fr-FR"/>
              </w:rPr>
            </w:pPr>
            <w:r w:rsidRPr="00B57420">
              <w:rPr>
                <w:lang w:val="fr-FR"/>
              </w:rPr>
              <w:t>Une adresse e-mail ou un numéro de téléphone grâce auquel plus d'informations sur la mise à jour peuvent être obtenues et/ou le document peut être récupéré, sur la base de la référence ci-dessus</w:t>
            </w:r>
            <w:r w:rsidR="00C83309">
              <w:rPr>
                <w:lang w:val="fr-FR"/>
              </w:rPr>
              <w:t xml:space="preserve"> (documentReference)</w:t>
            </w:r>
          </w:p>
        </w:tc>
      </w:tr>
      <w:tr w:rsidR="00901C4A" w:rsidRPr="00B70745"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901C4A" w:rsidRDefault="00901C4A" w:rsidP="00EF7B2C">
            <w:pPr>
              <w:jc w:val="left"/>
            </w:pPr>
            <w:r>
              <w:t>documentValidation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B70745" w:rsidRDefault="00B70745" w:rsidP="00B70745">
            <w:pPr>
              <w:cnfStyle w:val="000000000000" w:firstRow="0" w:lastRow="0" w:firstColumn="0" w:lastColumn="0" w:oddVBand="0" w:evenVBand="0" w:oddHBand="0" w:evenHBand="0" w:firstRowFirstColumn="0" w:firstRowLastColumn="0" w:lastRowFirstColumn="0" w:lastRowLastColumn="0"/>
              <w:rPr>
                <w:lang w:val="fr-FR"/>
              </w:rPr>
            </w:pPr>
            <w:r>
              <w:t>E</w:t>
            </w:r>
            <w:r>
              <w:rPr>
                <w:lang w:val="fr-FR"/>
              </w:rPr>
              <w:t>xplique</w:t>
            </w:r>
            <w:r w:rsidRPr="00B70745">
              <w:rPr>
                <w:lang w:val="fr-FR"/>
              </w:rPr>
              <w:t xml:space="preserve"> comment le document a été validé (nécessaire uniquement pour les documents primaires/secondaires</w:t>
            </w:r>
          </w:p>
        </w:tc>
      </w:tr>
      <w:tr w:rsidR="00901C4A" w:rsidRPr="006E6CFB"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901C4A" w:rsidRPr="00B70745" w:rsidRDefault="00901C4A" w:rsidP="00EF7B2C">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isActive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6E6CFB" w:rsidRDefault="006E6CFB" w:rsidP="00EF7B2C">
            <w:pPr>
              <w:cnfStyle w:val="000000000000" w:firstRow="0" w:lastRow="0" w:firstColumn="0" w:lastColumn="0" w:oddVBand="0" w:evenVBand="0" w:oddHBand="0" w:evenHBand="0" w:firstRowFirstColumn="0" w:firstRowLastColumn="0" w:lastRowFirstColumn="0" w:lastRowLastColumn="0"/>
              <w:rPr>
                <w:lang w:val="nl-NL"/>
              </w:rPr>
            </w:pPr>
            <w:r w:rsidRPr="00774030">
              <w:rPr>
                <w:lang w:val="fr-FR"/>
              </w:rPr>
              <w:t xml:space="preserve">Le document n’est pas expiré? </w:t>
            </w:r>
            <w:r>
              <w:rPr>
                <w:lang w:val="nl-NL"/>
              </w:rPr>
              <w:t>(oui/non)</w:t>
            </w:r>
          </w:p>
        </w:tc>
      </w:tr>
      <w:tr w:rsidR="00901C4A" w:rsidRPr="006E6CFB"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6E6CFB" w:rsidRDefault="00901C4A" w:rsidP="00EF7B2C">
            <w:pPr>
              <w:jc w:val="left"/>
              <w:rPr>
                <w:lang w:val="nl-NL"/>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Pr="006E6CFB"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lang w:val="nl-NL"/>
              </w:rPr>
            </w:pPr>
            <w:r w:rsidRPr="006E6CFB">
              <w:rPr>
                <w:b/>
                <w:lang w:val="nl-NL"/>
              </w:rPr>
              <w:t>isMaximallyValidated</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6E6CFB" w:rsidRPr="006E6CFB" w:rsidRDefault="006E6CF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document a-t-il été validé selon la procédure de validation ? (oui/non)</w:t>
            </w:r>
          </w:p>
          <w:p w:rsidR="00901C4A" w:rsidRPr="006E6CFB" w:rsidRDefault="006E6CF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la validation considère que le document n'est pas valide, le partenaire n'enverra pas le document !</w:t>
            </w:r>
          </w:p>
        </w:tc>
      </w:tr>
      <w:tr w:rsidR="00901C4A" w:rsidRPr="006E6CFB"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901C4A" w:rsidRPr="006E6CFB" w:rsidRDefault="00901C4A" w:rsidP="00EF7B2C">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isTrustCheckDone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6E6CFB" w:rsidRPr="006E6CFB" w:rsidRDefault="006E6CF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contrôle de conformité a-t-il été effectué avec succès ? Et le contrôle de fiabilité a-t-il été effectué ? (oui/non)</w:t>
            </w:r>
          </w:p>
          <w:p w:rsidR="006E6CFB" w:rsidRPr="006E6CFB" w:rsidRDefault="006E6CFB" w:rsidP="006E6CFB">
            <w:pPr>
              <w:cnfStyle w:val="000000000000" w:firstRow="0" w:lastRow="0" w:firstColumn="0" w:lastColumn="0" w:oddVBand="0" w:evenVBand="0" w:oddHBand="0" w:evenHBand="0" w:firstRowFirstColumn="0" w:firstRowLastColumn="0" w:lastRowFirstColumn="0" w:lastRowLastColumn="0"/>
              <w:rPr>
                <w:lang w:val="fr-FR"/>
              </w:rPr>
            </w:pPr>
          </w:p>
          <w:p w:rsidR="00901C4A" w:rsidRPr="006E6CFB" w:rsidRDefault="006E6CFB" w:rsidP="006E6CFB">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le résultat de la confiance est « inconnu », la réponse est « oui ». S'il n'était pas fiable, le partenaire n'envoie pas le document !</w:t>
            </w:r>
          </w:p>
        </w:tc>
      </w:tr>
      <w:tr w:rsidR="008F3E6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8F3E67" w:rsidRDefault="008F3E67" w:rsidP="008F3E67">
            <w:pPr>
              <w:jc w:val="left"/>
            </w:pPr>
            <w:r>
              <w:t>metaData</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Default="008F3E67" w:rsidP="008F3E67">
            <w:pPr>
              <w:cnfStyle w:val="000000000000" w:firstRow="0" w:lastRow="0" w:firstColumn="0" w:lastColumn="0" w:oddVBand="0" w:evenVBand="0" w:oddHBand="0" w:evenHBand="0" w:firstRowFirstColumn="0" w:firstRowLastColumn="0" w:lastRowFirstColumn="0" w:lastRowLastColumn="0"/>
            </w:pPr>
            <w:r>
              <w:t>Les méta data du document</w:t>
            </w:r>
          </w:p>
        </w:tc>
      </w:tr>
      <w:tr w:rsidR="008F3E67" w:rsidRPr="00ED6200"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ED620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du pays qui </w:t>
            </w:r>
            <w:r w:rsidRPr="00ED6200">
              <w:rPr>
                <w:lang w:val="fr-FR"/>
              </w:rPr>
              <w:t>a été délivré</w:t>
            </w:r>
            <w:r>
              <w:rPr>
                <w:lang w:val="fr-FR"/>
              </w:rPr>
              <w:t xml:space="preserve"> le document</w:t>
            </w:r>
          </w:p>
        </w:tc>
      </w:tr>
      <w:tr w:rsidR="008F3E67" w:rsidRPr="00AA3C3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ED6200"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countryIsoCode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AA3C3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(iso) du pays qui </w:t>
            </w:r>
            <w:r w:rsidRPr="00ED6200">
              <w:rPr>
                <w:lang w:val="fr-FR"/>
              </w:rPr>
              <w:t>a été délivré</w:t>
            </w:r>
            <w:r>
              <w:rPr>
                <w:lang w:val="fr-FR"/>
              </w:rPr>
              <w:t xml:space="preserve"> le document</w:t>
            </w:r>
          </w:p>
        </w:tc>
      </w:tr>
      <w:tr w:rsidR="008F3E67" w:rsidRPr="00EF72B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AA3C39"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Le type du document. </w:t>
            </w:r>
            <w:r w:rsidRPr="00B84872">
              <w:rPr>
                <w:lang w:val="fr-FR"/>
              </w:rPr>
              <w:t xml:space="preserve">Les valeurs suivantes sont acceptées: </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 xml:space="preserve">IDENTITY_CARD: Carte d’identité </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PASSPORT: passeport (international)</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BIRTH_ACT: acte de naissance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DECEASE_ACT: acte de décès</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MARRIAGE_ACT: acte de mariage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DIVORCE_ACT: acte/décret de divorce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DRIVING_LICENSE: permis de conduire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PENSION_FORM: fiche de pension</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JUDGMENT: décision judiciaire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DEED: acte notarié</w:t>
            </w:r>
          </w:p>
          <w:p w:rsidR="008F3E67" w:rsidRPr="00D516AE"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t>RESIDENCE_PERMIT</w:t>
            </w:r>
            <w:r w:rsidRPr="00FE0B67">
              <w:t xml:space="preserve">: </w:t>
            </w:r>
            <w:r>
              <w:t>permis de résidence</w:t>
            </w:r>
          </w:p>
          <w:p w:rsidR="00D516AE" w:rsidRDefault="00D516AE" w:rsidP="00D516A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t xml:space="preserve">TRAVEL_PASS : </w:t>
            </w:r>
            <w:r w:rsidRPr="00D516AE">
              <w:t>Titre de voyage</w:t>
            </w:r>
          </w:p>
          <w:p w:rsidR="008F3E67" w:rsidRPr="00142BE6" w:rsidRDefault="008F3E67" w:rsidP="008F3E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lastRenderedPageBreak/>
              <w:t>OTHER: autre</w:t>
            </w:r>
          </w:p>
          <w:p w:rsidR="008F3E67" w:rsidRPr="00EF72B7" w:rsidRDefault="008F3E67" w:rsidP="008F3E67">
            <w:pPr>
              <w:cnfStyle w:val="000000000000" w:firstRow="0" w:lastRow="0" w:firstColumn="0" w:lastColumn="0" w:oddVBand="0" w:evenVBand="0" w:oddHBand="0" w:evenHBand="0" w:firstRowFirstColumn="0" w:firstRowLastColumn="0" w:lastRowFirstColumn="0" w:lastRowLastColumn="0"/>
              <w:rPr>
                <w:lang w:val="en-US"/>
              </w:rPr>
            </w:pPr>
          </w:p>
        </w:tc>
      </w:tr>
      <w:tr w:rsidR="008F3E67" w:rsidRPr="00B84872"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EF72B7" w:rsidRDefault="008F3E67" w:rsidP="008F3E67">
            <w:pPr>
              <w:rPr>
                <w:lang w:val="en-US"/>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documentDescription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B84872">
              <w:rPr>
                <w:lang w:val="fr-FR"/>
              </w:rPr>
              <w:t xml:space="preserve">La description du type </w:t>
            </w:r>
            <w:r>
              <w:rPr>
                <w:lang w:val="fr-FR"/>
              </w:rPr>
              <w:t>du</w:t>
            </w:r>
            <w:r w:rsidRPr="00B84872">
              <w:rPr>
                <w:lang w:val="fr-FR"/>
              </w:rPr>
              <w:t xml:space="preserve"> document</w:t>
            </w:r>
            <w:r>
              <w:rPr>
                <w:lang w:val="fr-FR"/>
              </w:rPr>
              <w:t>, si "OTHER" a été choisi comme type pour le document</w:t>
            </w:r>
          </w:p>
        </w:tc>
      </w:tr>
      <w:tr w:rsidR="008F3E67" w:rsidRPr="00CC56C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B84872"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CC56C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CC56C9">
              <w:rPr>
                <w:lang w:val="fr-FR"/>
              </w:rPr>
              <w:t>Le numéro du document, par ex. le numéro de carte. Cela permet au document d</w:t>
            </w:r>
            <w:r>
              <w:rPr>
                <w:lang w:val="fr-FR"/>
              </w:rPr>
              <w:t>’</w:t>
            </w:r>
            <w:r w:rsidRPr="00CC56C9">
              <w:rPr>
                <w:lang w:val="fr-FR"/>
              </w:rPr>
              <w:t>être lié à un</w:t>
            </w:r>
            <w:r>
              <w:rPr>
                <w:lang w:val="fr-FR"/>
              </w:rPr>
              <w:t xml:space="preserve">e clé </w:t>
            </w:r>
            <w:r w:rsidRPr="00CC56C9">
              <w:rPr>
                <w:lang w:val="fr-FR"/>
              </w:rPr>
              <w:t>étra</w:t>
            </w:r>
            <w:r>
              <w:rPr>
                <w:lang w:val="fr-FR"/>
              </w:rPr>
              <w:t>ngère</w:t>
            </w:r>
            <w:r w:rsidRPr="00CC56C9">
              <w:rPr>
                <w:lang w:val="fr-FR"/>
              </w:rPr>
              <w:t xml:space="preserve"> dans le registre des liens</w:t>
            </w:r>
          </w:p>
        </w:tc>
      </w:tr>
      <w:tr w:rsidR="008F3E67" w:rsidRPr="00D85479"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CC56C9" w:rsidRDefault="008F3E67" w:rsidP="008F3E67">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personalNumber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8F3E67" w:rsidRPr="00D85479"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D85479">
              <w:rPr>
                <w:lang w:val="fr-FR"/>
              </w:rPr>
              <w:t>Le numéro d'identification personnel étranger (s'il est présent dans le document). Per</w:t>
            </w:r>
            <w:r>
              <w:rPr>
                <w:lang w:val="fr-FR"/>
              </w:rPr>
              <w:t>met au document d'être lié à une clé étrangère</w:t>
            </w:r>
            <w:r w:rsidRPr="00D85479">
              <w:rPr>
                <w:lang w:val="fr-FR"/>
              </w:rPr>
              <w:t xml:space="preserve"> dans le registre des liens</w:t>
            </w:r>
          </w:p>
        </w:tc>
      </w:tr>
      <w:tr w:rsidR="008F3E67" w:rsidRPr="00DB2240"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Pr="00D85479" w:rsidRDefault="008F3E67" w:rsidP="008F3E67">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DB224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DB2240">
              <w:rPr>
                <w:lang w:val="fr-FR"/>
              </w:rPr>
              <w:t>La date de prise de cours du document</w:t>
            </w:r>
          </w:p>
        </w:tc>
      </w:tr>
      <w:tr w:rsidR="008F3E67" w:rsidRPr="00774030"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8F3E67" w:rsidRPr="00DB2240" w:rsidRDefault="008F3E67" w:rsidP="008F3E67">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Default="008F3E67" w:rsidP="008F3E67">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8F3E67" w:rsidRPr="00774030" w:rsidRDefault="008F3E67" w:rsidP="008F3E67">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La date d’expiration du </w:t>
            </w:r>
            <w:r w:rsidRPr="00774030">
              <w:rPr>
                <w:rFonts w:cstheme="minorHAnsi"/>
                <w:lang w:val="fr-FR"/>
              </w:rPr>
              <w:t>document</w:t>
            </w:r>
          </w:p>
        </w:tc>
      </w:tr>
    </w:tbl>
    <w:p w:rsidR="007F07D5" w:rsidRPr="00352AAF" w:rsidRDefault="007F07D5" w:rsidP="003E0F63">
      <w:pPr>
        <w:pStyle w:val="Heading2"/>
      </w:pPr>
      <w:bookmarkStart w:id="159" w:name="_Toc86924592"/>
      <w:bookmarkStart w:id="160" w:name="_Toc100585526"/>
      <w:bookmarkStart w:id="161" w:name="_Toc102137501"/>
      <w:bookmarkStart w:id="162" w:name="_Toc121232357"/>
      <w:bookmarkEnd w:id="159"/>
      <w:bookmarkEnd w:id="160"/>
      <w:bookmarkEnd w:id="161"/>
      <w:r w:rsidRPr="003E0F63">
        <w:t>searchPersonBySsin</w:t>
      </w:r>
      <w:bookmarkEnd w:id="101"/>
      <w:bookmarkEnd w:id="162"/>
    </w:p>
    <w:p w:rsidR="007F07D5" w:rsidRPr="00352AAF" w:rsidRDefault="007F07D5" w:rsidP="00CE2D9F">
      <w:pPr>
        <w:pStyle w:val="Heading3"/>
      </w:pPr>
      <w:r w:rsidRPr="00352AAF">
        <w:t>Soumission</w:t>
      </w:r>
    </w:p>
    <w:p w:rsidR="00E21142" w:rsidRPr="00352AAF" w:rsidRDefault="00444445" w:rsidP="00E21142">
      <w:pPr>
        <w:jc w:val="center"/>
      </w:pPr>
      <w:r w:rsidRPr="00352AAF">
        <w:rPr>
          <w:noProof/>
          <w:lang w:val="en-US"/>
        </w:rPr>
        <w:drawing>
          <wp:inline distT="0" distB="0" distL="0" distR="0">
            <wp:extent cx="5518150" cy="2514152"/>
            <wp:effectExtent l="0" t="0" r="6350" b="635"/>
            <wp:docPr id="12" name="Picture 12"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req.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3376" cy="2516533"/>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185"/>
        <w:gridCol w:w="4674"/>
      </w:tblGrid>
      <w:tr w:rsidR="008017D6" w:rsidRPr="00352AAF"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352AAF" w:rsidRDefault="008017D6" w:rsidP="00E21142">
            <w:pPr>
              <w:keepLines/>
            </w:pPr>
            <w:r w:rsidRPr="00352AAF">
              <w:t>Élément</w:t>
            </w:r>
          </w:p>
        </w:tc>
        <w:tc>
          <w:tcPr>
            <w:tcW w:w="4674" w:type="dxa"/>
          </w:tcPr>
          <w:p w:rsidR="008017D6" w:rsidRPr="00352AAF" w:rsidRDefault="008017D6" w:rsidP="00E21142">
            <w:pPr>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keepLines/>
              <w:jc w:val="left"/>
            </w:pPr>
            <w:r w:rsidRPr="00352AAF">
              <w:t>informationCustomer</w:t>
            </w:r>
          </w:p>
        </w:tc>
        <w:tc>
          <w:tcPr>
            <w:tcW w:w="4674" w:type="dxa"/>
            <w:vAlign w:val="center"/>
          </w:tcPr>
          <w:p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keepLines/>
              <w:jc w:val="left"/>
            </w:pPr>
            <w:r w:rsidRPr="00352AAF">
              <w:t>informationCBSS</w:t>
            </w:r>
          </w:p>
        </w:tc>
        <w:tc>
          <w:tcPr>
            <w:tcW w:w="4674" w:type="dxa"/>
            <w:vAlign w:val="center"/>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A ne pas remplir</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keepLines/>
              <w:jc w:val="left"/>
            </w:pPr>
            <w:r w:rsidRPr="00352AAF">
              <w:t>legalContext</w:t>
            </w:r>
          </w:p>
        </w:tc>
        <w:tc>
          <w:tcPr>
            <w:tcW w:w="4674" w:type="dxa"/>
            <w:vAlign w:val="center"/>
          </w:tcPr>
          <w:p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w:instrText>
            </w:r>
            <w:r w:rsidRPr="00352AAF">
              <w:fldChar w:fldCharType="separate"/>
            </w:r>
            <w:r w:rsidR="004E4091">
              <w:t>11.1.3</w:t>
            </w:r>
            <w:r w:rsidRPr="00352AAF">
              <w:fldChar w:fldCharType="end"/>
            </w:r>
            <w:r w:rsidRPr="00352AAF">
              <w:t>.</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keepLines/>
              <w:jc w:val="left"/>
            </w:pPr>
            <w:r w:rsidRPr="00352AAF">
              <w:t>criteria</w:t>
            </w:r>
          </w:p>
        </w:tc>
        <w:tc>
          <w:tcPr>
            <w:tcW w:w="4674" w:type="dxa"/>
            <w:vAlign w:val="center"/>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Critères de recherche</w:t>
            </w:r>
          </w:p>
        </w:tc>
      </w:tr>
      <w:tr w:rsidR="008017D6" w:rsidRPr="00352AAF" w:rsidTr="00651EFA">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8017D6" w:rsidRPr="00352AAF" w:rsidRDefault="008017D6" w:rsidP="00E21142">
            <w:pPr>
              <w:keepLines/>
            </w:pPr>
          </w:p>
        </w:tc>
        <w:tc>
          <w:tcPr>
            <w:tcW w:w="2185" w:type="dxa"/>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674" w:type="dxa"/>
          </w:tcPr>
          <w:p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NISS des données à caractère personnel demandées</w:t>
            </w:r>
          </w:p>
        </w:tc>
      </w:tr>
    </w:tbl>
    <w:p w:rsidR="007F07D5" w:rsidRPr="00352AAF" w:rsidRDefault="007F07D5" w:rsidP="00CE2D9F">
      <w:pPr>
        <w:pStyle w:val="Heading3"/>
      </w:pPr>
      <w:bookmarkStart w:id="163" w:name="_Toc312328652"/>
      <w:r w:rsidRPr="00352AAF">
        <w:lastRenderedPageBreak/>
        <w:t>Réponse</w:t>
      </w:r>
      <w:bookmarkEnd w:id="163"/>
    </w:p>
    <w:p w:rsidR="007F07D5" w:rsidRPr="00352AAF" w:rsidRDefault="001B3F6C" w:rsidP="007F07D5">
      <w:pPr>
        <w:spacing w:after="0" w:line="240" w:lineRule="auto"/>
      </w:pPr>
      <w:r w:rsidRPr="00352AAF">
        <w:rPr>
          <w:noProof/>
          <w:lang w:val="en-US"/>
        </w:rPr>
        <w:drawing>
          <wp:inline distT="0" distB="0" distL="0" distR="0">
            <wp:extent cx="5935980" cy="5288280"/>
            <wp:effectExtent l="0" t="0" r="7620" b="7620"/>
            <wp:docPr id="18" name="Picture 1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5288280"/>
                    </a:xfrm>
                    <a:prstGeom prst="rect">
                      <a:avLst/>
                    </a:prstGeom>
                    <a:noFill/>
                    <a:ln>
                      <a:noFill/>
                    </a:ln>
                  </pic:spPr>
                </pic:pic>
              </a:graphicData>
            </a:graphic>
          </wp:inline>
        </w:drawing>
      </w:r>
    </w:p>
    <w:p w:rsidR="008017D6" w:rsidRPr="00352AAF" w:rsidRDefault="008017D6" w:rsidP="007F07D5">
      <w:pPr>
        <w:spacing w:after="0" w:line="240" w:lineRule="auto"/>
      </w:pPr>
    </w:p>
    <w:tbl>
      <w:tblPr>
        <w:tblStyle w:val="BCSSTable"/>
        <w:tblW w:w="0" w:type="auto"/>
        <w:jc w:val="center"/>
        <w:tblLook w:val="04A0" w:firstRow="1" w:lastRow="0" w:firstColumn="1" w:lastColumn="0" w:noHBand="0" w:noVBand="1"/>
      </w:tblPr>
      <w:tblGrid>
        <w:gridCol w:w="706"/>
        <w:gridCol w:w="2185"/>
        <w:gridCol w:w="4674"/>
      </w:tblGrid>
      <w:tr w:rsidR="008017D6"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352AAF" w:rsidRDefault="008017D6" w:rsidP="00E21142">
            <w:r w:rsidRPr="00352AAF">
              <w:t>Élément</w:t>
            </w:r>
          </w:p>
        </w:tc>
        <w:tc>
          <w:tcPr>
            <w:tcW w:w="4674" w:type="dxa"/>
          </w:tcPr>
          <w:p w:rsidR="008017D6" w:rsidRPr="00352AAF" w:rsidRDefault="008017D6" w:rsidP="00E2114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jc w:val="left"/>
            </w:pPr>
            <w:r w:rsidRPr="00352AAF">
              <w:t>informationCustomer</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jc w:val="left"/>
            </w:pPr>
            <w:r w:rsidRPr="00352AAF">
              <w:t>informationCBSS</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352AAF" w:rsidRDefault="008017D6" w:rsidP="00E21142">
            <w:pPr>
              <w:jc w:val="left"/>
            </w:pPr>
            <w:r w:rsidRPr="00352AAF">
              <w:t>legalContext</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Pr="00352AAF" w:rsidRDefault="008017D6" w:rsidP="00E21142">
            <w:pPr>
              <w:jc w:val="left"/>
            </w:pPr>
            <w:r w:rsidRPr="00352AAF">
              <w:t>criteria</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Pr="00352AAF" w:rsidRDefault="008017D6" w:rsidP="00E21142">
            <w:pPr>
              <w:jc w:val="left"/>
            </w:pPr>
            <w:r w:rsidRPr="00352AAF">
              <w:t>status</w:t>
            </w:r>
          </w:p>
        </w:tc>
        <w:tc>
          <w:tcPr>
            <w:tcW w:w="4674" w:type="dxa"/>
            <w:vAlign w:val="center"/>
          </w:tcPr>
          <w:p w:rsidR="008017D6" w:rsidRPr="00352AAF" w:rsidRDefault="0043366D" w:rsidP="00E2114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65F49" w:rsidRPr="00352AAF" w:rsidRDefault="00365F49" w:rsidP="00E21142">
            <w:pPr>
              <w:jc w:val="left"/>
            </w:pPr>
            <w:r w:rsidRPr="00352AAF">
              <w:t>ssin</w:t>
            </w:r>
          </w:p>
        </w:tc>
        <w:tc>
          <w:tcPr>
            <w:tcW w:w="4674" w:type="dxa"/>
            <w:vAlign w:val="center"/>
          </w:tcPr>
          <w:p w:rsidR="00365F49" w:rsidRPr="00352AAF" w:rsidRDefault="004D1C45" w:rsidP="00E21142">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352AAF" w:rsidRDefault="008017D6" w:rsidP="00E21142">
            <w:pPr>
              <w:jc w:val="left"/>
            </w:pPr>
            <w:r w:rsidRPr="00352AAF">
              <w:t>result</w:t>
            </w:r>
          </w:p>
        </w:tc>
        <w:tc>
          <w:tcPr>
            <w:tcW w:w="4674" w:type="dxa"/>
            <w:vAlign w:val="center"/>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8017D6" w:rsidRPr="00352AAF" w:rsidRDefault="008017D6" w:rsidP="00E21142"/>
        </w:tc>
        <w:tc>
          <w:tcPr>
            <w:tcW w:w="2185"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674"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8017D6"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8017D6" w:rsidRPr="00352AAF" w:rsidRDefault="008017D6" w:rsidP="00E21142"/>
        </w:tc>
        <w:tc>
          <w:tcPr>
            <w:tcW w:w="2185"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4674" w:type="dxa"/>
          </w:tcPr>
          <w:p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demandées, voir § </w:t>
            </w:r>
            <w:r w:rsidR="00A0151D" w:rsidRPr="00352AAF">
              <w:fldChar w:fldCharType="begin"/>
            </w:r>
            <w:r w:rsidR="00A0151D" w:rsidRPr="00352AAF">
              <w:instrText xml:space="preserve"> REF _Ref505178162 \r \h </w:instrText>
            </w:r>
            <w:r w:rsidR="00A0151D" w:rsidRPr="00352AAF">
              <w:fldChar w:fldCharType="separate"/>
            </w:r>
            <w:r w:rsidR="004E4091">
              <w:t>11.1.10</w:t>
            </w:r>
            <w:r w:rsidR="00A0151D" w:rsidRPr="00352AAF">
              <w:fldChar w:fldCharType="end"/>
            </w:r>
          </w:p>
        </w:tc>
      </w:tr>
    </w:tbl>
    <w:p w:rsidR="008017D6" w:rsidRPr="00352AAF" w:rsidRDefault="008017D6" w:rsidP="00292E0A">
      <w:pPr>
        <w:pStyle w:val="Heading2"/>
      </w:pPr>
      <w:bookmarkStart w:id="164" w:name="_Toc492283552"/>
      <w:bookmarkStart w:id="165" w:name="_Toc121232358"/>
      <w:r w:rsidRPr="00352AAF">
        <w:lastRenderedPageBreak/>
        <w:t>searchPersonPhonetically</w:t>
      </w:r>
      <w:bookmarkEnd w:id="164"/>
      <w:bookmarkEnd w:id="165"/>
    </w:p>
    <w:p w:rsidR="00827EB4" w:rsidRPr="00352AAF" w:rsidRDefault="008017D6" w:rsidP="00CE2D9F">
      <w:pPr>
        <w:pStyle w:val="Heading3"/>
      </w:pPr>
      <w:r w:rsidRPr="00352AAF">
        <w:t>Soumission</w:t>
      </w:r>
    </w:p>
    <w:p w:rsidR="004251E5" w:rsidRPr="00352AAF" w:rsidRDefault="00A0151D" w:rsidP="00A0151D">
      <w:pPr>
        <w:jc w:val="center"/>
      </w:pPr>
      <w:r w:rsidRPr="00352AAF">
        <w:rPr>
          <w:noProof/>
          <w:lang w:val="en-US"/>
        </w:rPr>
        <w:drawing>
          <wp:inline distT="0" distB="0" distL="0" distR="0">
            <wp:extent cx="4879566" cy="3486150"/>
            <wp:effectExtent l="0" t="0" r="0" b="0"/>
            <wp:docPr id="22" name="Picture 22" descr="C:\Users\O15\Desktop\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cri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5230" cy="3490197"/>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3947"/>
        <w:gridCol w:w="4674"/>
      </w:tblGrid>
      <w:tr w:rsidR="008017D6" w:rsidRPr="00352AAF"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7" w:type="dxa"/>
          </w:tcPr>
          <w:p w:rsidR="008017D6" w:rsidRPr="00352AAF" w:rsidRDefault="008017D6" w:rsidP="00651EFA">
            <w:r w:rsidRPr="00352AAF">
              <w:t>Élément</w:t>
            </w:r>
          </w:p>
        </w:tc>
        <w:tc>
          <w:tcPr>
            <w:tcW w:w="4674" w:type="dxa"/>
          </w:tcPr>
          <w:p w:rsidR="008017D6" w:rsidRPr="00352AAF" w:rsidRDefault="008017D6"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8017D6" w:rsidRPr="00352AAF" w:rsidRDefault="008017D6" w:rsidP="00651EFA">
            <w:pPr>
              <w:jc w:val="left"/>
            </w:pPr>
            <w:r w:rsidRPr="00352AAF">
              <w:t>informationCustomer</w:t>
            </w:r>
          </w:p>
        </w:tc>
        <w:tc>
          <w:tcPr>
            <w:tcW w:w="4674" w:type="dxa"/>
            <w:vAlign w:val="center"/>
          </w:tcPr>
          <w:p w:rsidR="008017D6" w:rsidRPr="00352AAF" w:rsidRDefault="008017D6" w:rsidP="00852332">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00852332" w:rsidRPr="00352AAF">
              <w:fldChar w:fldCharType="begin"/>
            </w:r>
            <w:r w:rsidR="00852332" w:rsidRPr="00352AAF">
              <w:instrText xml:space="preserve"> REF _Ref503773335 \r \h </w:instrText>
            </w:r>
            <w:r w:rsidR="00852332" w:rsidRPr="00352AAF">
              <w:fldChar w:fldCharType="separate"/>
            </w:r>
            <w:r w:rsidR="004E4091">
              <w:t>11.1.1</w:t>
            </w:r>
            <w:r w:rsidR="00852332" w:rsidRPr="00352AAF">
              <w:fldChar w:fldCharType="end"/>
            </w:r>
          </w:p>
        </w:tc>
      </w:tr>
      <w:tr w:rsidR="008017D6"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nil"/>
            </w:tcBorders>
            <w:vAlign w:val="center"/>
          </w:tcPr>
          <w:p w:rsidR="008017D6" w:rsidRPr="00352AAF" w:rsidRDefault="008017D6" w:rsidP="00651EFA">
            <w:pPr>
              <w:jc w:val="left"/>
            </w:pPr>
            <w:r w:rsidRPr="00352AAF">
              <w:t>informationCBSS</w:t>
            </w:r>
          </w:p>
        </w:tc>
        <w:tc>
          <w:tcPr>
            <w:tcW w:w="4674" w:type="dxa"/>
            <w:vAlign w:val="center"/>
          </w:tcPr>
          <w:p w:rsidR="008017D6" w:rsidRPr="00352AAF" w:rsidRDefault="008017D6" w:rsidP="00651EFA">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375A60"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352AAF" w:rsidRDefault="00375A60" w:rsidP="00375A60">
            <w:pPr>
              <w:jc w:val="left"/>
            </w:pPr>
            <w:r w:rsidRPr="00352AAF">
              <w:t>legalContext</w:t>
            </w:r>
          </w:p>
        </w:tc>
        <w:tc>
          <w:tcPr>
            <w:tcW w:w="4674" w:type="dxa"/>
            <w:vAlign w:val="center"/>
          </w:tcPr>
          <w:p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00852332" w:rsidRPr="00352AAF">
              <w:fldChar w:fldCharType="begin"/>
            </w:r>
            <w:r w:rsidR="00852332" w:rsidRPr="00352AAF">
              <w:instrText xml:space="preserve"> REF _Ref503773362 \r \h </w:instrText>
            </w:r>
            <w:r w:rsidR="00852332" w:rsidRPr="00352AAF">
              <w:fldChar w:fldCharType="separate"/>
            </w:r>
            <w:r w:rsidR="004E4091">
              <w:t>11.1.3</w:t>
            </w:r>
            <w:r w:rsidR="00852332" w:rsidRPr="00352AAF">
              <w:fldChar w:fldCharType="end"/>
            </w:r>
            <w:r w:rsidRPr="00352AAF">
              <w:t>.</w:t>
            </w:r>
          </w:p>
        </w:tc>
      </w:tr>
      <w:tr w:rsidR="00375A60" w:rsidRPr="00352AAF"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352AAF" w:rsidRDefault="00375A60" w:rsidP="00375A60">
            <w:pPr>
              <w:jc w:val="left"/>
            </w:pPr>
            <w:r w:rsidRPr="00352AAF">
              <w:t>criteria</w:t>
            </w:r>
          </w:p>
        </w:tc>
        <w:tc>
          <w:tcPr>
            <w:tcW w:w="4674" w:type="dxa"/>
            <w:vAlign w:val="center"/>
          </w:tcPr>
          <w:p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Critères de recherche, voir infra.</w:t>
            </w:r>
          </w:p>
        </w:tc>
      </w:tr>
    </w:tbl>
    <w:p w:rsidR="008017D6" w:rsidRPr="00352AAF" w:rsidRDefault="008017D6" w:rsidP="008017D6"/>
    <w:p w:rsidR="004251E5" w:rsidRPr="00352AAF" w:rsidRDefault="004B28F9" w:rsidP="00CE2D9F">
      <w:pPr>
        <w:pStyle w:val="Heading3"/>
      </w:pPr>
      <w:r w:rsidRPr="00352AAF">
        <w:lastRenderedPageBreak/>
        <w:t>Critères phonétiques [criteria]</w:t>
      </w:r>
    </w:p>
    <w:p w:rsidR="003C7BF1" w:rsidRPr="00352AAF" w:rsidRDefault="00BB1D46" w:rsidP="005F389F">
      <w:pPr>
        <w:pStyle w:val="NoSpacing"/>
        <w:jc w:val="center"/>
      </w:pPr>
      <w:r>
        <w:rPr>
          <w:noProof/>
          <w:lang w:val="en-US"/>
        </w:rPr>
        <w:drawing>
          <wp:inline distT="0" distB="0" distL="0" distR="0" wp14:anchorId="3B4083A6" wp14:editId="3507429C">
            <wp:extent cx="5753100" cy="6026004"/>
            <wp:effectExtent l="0" t="0" r="0" b="0"/>
            <wp:docPr id="20" name="Picture 20" descr="C:\Users\O15\Desktop\phonC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phonCrit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6026004"/>
                    </a:xfrm>
                    <a:prstGeom prst="rect">
                      <a:avLst/>
                    </a:prstGeom>
                    <a:noFill/>
                    <a:ln>
                      <a:noFill/>
                    </a:ln>
                  </pic:spPr>
                </pic:pic>
              </a:graphicData>
            </a:graphic>
          </wp:inline>
        </w:drawing>
      </w:r>
    </w:p>
    <w:p w:rsidR="007E19EE" w:rsidRPr="00352AAF" w:rsidRDefault="007E19EE" w:rsidP="00074288">
      <w:pPr>
        <w:pStyle w:val="NoSpacing"/>
      </w:pPr>
    </w:p>
    <w:tbl>
      <w:tblPr>
        <w:tblStyle w:val="BCSSTable"/>
        <w:tblW w:w="0" w:type="auto"/>
        <w:jc w:val="center"/>
        <w:tblLook w:val="04A0" w:firstRow="1" w:lastRow="0" w:firstColumn="1" w:lastColumn="0" w:noHBand="0" w:noVBand="1"/>
      </w:tblPr>
      <w:tblGrid>
        <w:gridCol w:w="706"/>
        <w:gridCol w:w="2185"/>
        <w:gridCol w:w="5037"/>
      </w:tblGrid>
      <w:tr w:rsidR="007E19EE" w:rsidRPr="00352AAF" w:rsidTr="00BB1D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7E19EE" w:rsidRPr="00352AAF" w:rsidRDefault="007E19EE" w:rsidP="00074288">
            <w:r w:rsidRPr="00352AAF">
              <w:t>Élément</w:t>
            </w:r>
          </w:p>
        </w:tc>
        <w:tc>
          <w:tcPr>
            <w:tcW w:w="5037" w:type="dxa"/>
          </w:tcPr>
          <w:p w:rsidR="007E19EE" w:rsidRPr="00352AAF" w:rsidRDefault="007E19EE" w:rsidP="0007428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651EFA">
            <w:pPr>
              <w:jc w:val="left"/>
            </w:pPr>
            <w:r w:rsidRPr="00352AAF">
              <w:t>name</w:t>
            </w:r>
          </w:p>
        </w:tc>
        <w:tc>
          <w:tcPr>
            <w:tcW w:w="5037" w:type="dxa"/>
            <w:vAlign w:val="center"/>
          </w:tcPr>
          <w:p w:rsidR="004251E5" w:rsidRPr="00352AAF" w:rsidRDefault="004251E5" w:rsidP="00651EFA">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givenNameMatching</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façon dont les prénoms doivent être utilisés dans la recherche phonétique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birth</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date de naissance, il peut s’agir d'une date incomplète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352AAF" w:rsidRDefault="004251E5" w:rsidP="004251E5"/>
        </w:tc>
        <w:tc>
          <w:tcPr>
            <w:tcW w:w="2185" w:type="dxa"/>
          </w:tcPr>
          <w:p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variation</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variation</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gender</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352AAF" w:rsidRDefault="004251E5" w:rsidP="004251E5"/>
        </w:tc>
        <w:tc>
          <w:tcPr>
            <w:tcW w:w="2185"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sexe (optionnel)</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352AAF" w:rsidRDefault="004251E5" w:rsidP="004251E5">
            <w:pPr>
              <w:jc w:val="left"/>
            </w:pPr>
            <w:r w:rsidRPr="00352AAF">
              <w:t>address</w:t>
            </w:r>
          </w:p>
        </w:tc>
        <w:tc>
          <w:tcPr>
            <w:tcW w:w="5037" w:type="dxa"/>
            <w:vAlign w:val="center"/>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352AAF" w:rsidRDefault="004251E5" w:rsidP="004251E5"/>
        </w:tc>
        <w:tc>
          <w:tcPr>
            <w:tcW w:w="2185"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rPr>
                <w:b/>
              </w:rPr>
            </w:pPr>
            <w:r w:rsidRPr="00352AAF">
              <w:rPr>
                <w:b/>
              </w:rPr>
              <w:t>countryCode</w:t>
            </w:r>
          </w:p>
        </w:tc>
        <w:tc>
          <w:tcPr>
            <w:tcW w:w="5037" w:type="dxa"/>
          </w:tcPr>
          <w:p w:rsidR="004251E5" w:rsidRPr="00352AAF" w:rsidRDefault="00A378AA" w:rsidP="004251E5">
            <w:pPr>
              <w:cnfStyle w:val="000000000000" w:firstRow="0" w:lastRow="0" w:firstColumn="0" w:lastColumn="0" w:oddVBand="0" w:evenVBand="0" w:oddHBand="0" w:evenHBand="0" w:firstRowFirstColumn="0" w:firstRowLastColumn="0" w:lastRowFirstColumn="0" w:lastRowLastColumn="0"/>
            </w:pPr>
            <w:r w:rsidRPr="00352AAF">
              <w:t>Le pays du lieu de résidence</w:t>
            </w:r>
          </w:p>
        </w:tc>
      </w:tr>
      <w:tr w:rsidR="004251E5" w:rsidRPr="00352AAF"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4251E5" w:rsidRPr="00352AAF" w:rsidRDefault="004251E5" w:rsidP="004251E5">
            <w:pPr>
              <w:jc w:val="left"/>
            </w:pPr>
            <w:r w:rsidRPr="00352AAF">
              <w:t>maximumResultCount</w:t>
            </w:r>
          </w:p>
        </w:tc>
        <w:tc>
          <w:tcPr>
            <w:tcW w:w="5037" w:type="dxa"/>
          </w:tcPr>
          <w:p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Nombre maximum de résultats souhaités</w:t>
            </w:r>
          </w:p>
        </w:tc>
      </w:tr>
    </w:tbl>
    <w:p w:rsidR="00827EB4" w:rsidRPr="00352AAF" w:rsidRDefault="00827EB4" w:rsidP="00CE2D9F">
      <w:pPr>
        <w:pStyle w:val="Heading3"/>
      </w:pPr>
      <w:r w:rsidRPr="00352AAF">
        <w:t>Réponse</w:t>
      </w:r>
    </w:p>
    <w:p w:rsidR="006B77BF" w:rsidRPr="00352AAF" w:rsidRDefault="00424741" w:rsidP="00827EB4">
      <w:pPr>
        <w:pStyle w:val="NoSpacing"/>
      </w:pPr>
      <w:r w:rsidRPr="00352AAF">
        <w:rPr>
          <w:noProof/>
          <w:lang w:val="en-US"/>
        </w:rPr>
        <w:drawing>
          <wp:inline distT="0" distB="0" distL="0" distR="0">
            <wp:extent cx="5935980" cy="2857500"/>
            <wp:effectExtent l="0" t="0" r="7620" b="0"/>
            <wp:docPr id="32" name="Picture 32"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cbssPers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rsidR="00375A60" w:rsidRPr="00352AAF" w:rsidRDefault="00375A60" w:rsidP="00827EB4">
      <w:pPr>
        <w:pStyle w:val="NoSpacing"/>
      </w:pPr>
    </w:p>
    <w:tbl>
      <w:tblPr>
        <w:tblStyle w:val="BCSSTable"/>
        <w:tblW w:w="0" w:type="auto"/>
        <w:jc w:val="center"/>
        <w:tblLook w:val="04A0" w:firstRow="1" w:lastRow="0" w:firstColumn="1" w:lastColumn="0" w:noHBand="0" w:noVBand="1"/>
      </w:tblPr>
      <w:tblGrid>
        <w:gridCol w:w="706"/>
        <w:gridCol w:w="2185"/>
        <w:gridCol w:w="4759"/>
      </w:tblGrid>
      <w:tr w:rsidR="00375A60" w:rsidRPr="00352AAF" w:rsidTr="00375A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375A60" w:rsidRPr="00352AAF" w:rsidRDefault="00375A60" w:rsidP="00651EFA">
            <w:bookmarkStart w:id="166" w:name="_Toc396481820"/>
            <w:r w:rsidRPr="00352AAF">
              <w:t>Élément</w:t>
            </w:r>
          </w:p>
        </w:tc>
        <w:tc>
          <w:tcPr>
            <w:tcW w:w="4759" w:type="dxa"/>
          </w:tcPr>
          <w:p w:rsidR="00375A60" w:rsidRPr="00352AAF" w:rsidRDefault="00375A60"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375A60" w:rsidP="00651EFA">
            <w:pPr>
              <w:jc w:val="left"/>
            </w:pPr>
            <w:r w:rsidRPr="00352AAF">
              <w:t>informationCustomer</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352AAF" w:rsidRDefault="00375A60" w:rsidP="00651EFA">
            <w:pPr>
              <w:jc w:val="left"/>
            </w:pPr>
            <w:r w:rsidRPr="00352AAF">
              <w:t>informationCBSS</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375A60" w:rsidP="00651EFA">
            <w:pPr>
              <w:jc w:val="left"/>
            </w:pPr>
            <w:r w:rsidRPr="00352AAF">
              <w:t>legalContext</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Pr="00352AAF" w:rsidRDefault="00375A60" w:rsidP="00651EFA">
            <w:pPr>
              <w:jc w:val="left"/>
            </w:pPr>
            <w:r w:rsidRPr="00352AAF">
              <w:t>criteria</w:t>
            </w:r>
          </w:p>
        </w:tc>
        <w:tc>
          <w:tcPr>
            <w:tcW w:w="4759" w:type="dxa"/>
            <w:vAlign w:val="center"/>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Pr="00352AAF" w:rsidRDefault="00375A60" w:rsidP="00651EFA">
            <w:pPr>
              <w:jc w:val="left"/>
            </w:pPr>
            <w:r w:rsidRPr="00352AAF">
              <w:t>status</w:t>
            </w:r>
          </w:p>
        </w:tc>
        <w:tc>
          <w:tcPr>
            <w:tcW w:w="4759" w:type="dxa"/>
            <w:vAlign w:val="center"/>
          </w:tcPr>
          <w:p w:rsidR="00375A60" w:rsidRPr="00352AAF" w:rsidRDefault="00375A60" w:rsidP="0043366D">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0043366D" w:rsidRPr="00352AAF">
              <w:fldChar w:fldCharType="begin"/>
            </w:r>
            <w:r w:rsidR="0043366D" w:rsidRPr="00352AAF">
              <w:instrText xml:space="preserve"> REF _Ref503773284 \r \h </w:instrText>
            </w:r>
            <w:r w:rsidR="0043366D" w:rsidRPr="00352AAF">
              <w:fldChar w:fldCharType="separate"/>
            </w:r>
            <w:r w:rsidR="004E4091">
              <w:t>11.1.4</w:t>
            </w:r>
            <w:r w:rsidR="0043366D"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352AAF" w:rsidRDefault="00375A60" w:rsidP="00651EFA">
            <w:pPr>
              <w:jc w:val="left"/>
            </w:pPr>
            <w:r w:rsidRPr="00352AAF">
              <w:t>result</w:t>
            </w:r>
          </w:p>
        </w:tc>
        <w:tc>
          <w:tcPr>
            <w:tcW w:w="4759" w:type="dxa"/>
            <w:vAlign w:val="center"/>
          </w:tcPr>
          <w:p w:rsidR="00375A60" w:rsidRPr="00352AAF" w:rsidRDefault="00E96AEC" w:rsidP="00651EFA">
            <w:pPr>
              <w:cnfStyle w:val="000000000000" w:firstRow="0" w:lastRow="0" w:firstColumn="0" w:lastColumn="0" w:oddVBand="0" w:evenVBand="0" w:oddHBand="0" w:evenHBand="0" w:firstRowFirstColumn="0" w:firstRowLastColumn="0" w:lastRowFirstColumn="0" w:lastRowLastColumn="0"/>
            </w:pPr>
            <w:r w:rsidRPr="00352AAF">
              <w:t>Les résultats de la recherche</w:t>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375A60" w:rsidRPr="00352AAF" w:rsidRDefault="00375A60" w:rsidP="00651EFA"/>
        </w:tc>
        <w:tc>
          <w:tcPr>
            <w:tcW w:w="2185"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759"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00E96AEC" w:rsidRPr="00352AAF">
              <w:fldChar w:fldCharType="begin"/>
            </w:r>
            <w:r w:rsidR="00E96AEC" w:rsidRPr="00352AAF">
              <w:instrText xml:space="preserve"> REF _Ref503962227 \r \h </w:instrText>
            </w:r>
            <w:r w:rsidR="00E96AEC" w:rsidRPr="00352AAF">
              <w:fldChar w:fldCharType="separate"/>
            </w:r>
            <w:r w:rsidR="004E4091">
              <w:t>11.1.6</w:t>
            </w:r>
            <w:r w:rsidR="00E96AEC"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375A60" w:rsidRPr="00352AAF" w:rsidRDefault="00375A60" w:rsidP="00651EFA"/>
        </w:tc>
        <w:tc>
          <w:tcPr>
            <w:tcW w:w="2185" w:type="dxa"/>
          </w:tcPr>
          <w:p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personIdentifications</w:t>
            </w:r>
          </w:p>
        </w:tc>
        <w:tc>
          <w:tcPr>
            <w:tcW w:w="4759" w:type="dxa"/>
          </w:tcPr>
          <w:p w:rsidR="00375A60" w:rsidRPr="00352AAF" w:rsidRDefault="00375A60" w:rsidP="00375A60">
            <w:pPr>
              <w:cnfStyle w:val="000000000000" w:firstRow="0" w:lastRow="0" w:firstColumn="0" w:lastColumn="0" w:oddVBand="0" w:evenVBand="0" w:oddHBand="0" w:evenHBand="0" w:firstRowFirstColumn="0" w:firstRowLastColumn="0" w:lastRowFirstColumn="0" w:lastRowLastColumn="0"/>
            </w:pPr>
            <w:r w:rsidRPr="00352AAF">
              <w:t xml:space="preserve">Les personnes trouvées ainsi que leurs données à caractère personnel, voir § </w:t>
            </w:r>
            <w:r w:rsidR="009A48C7" w:rsidRPr="00352AAF">
              <w:fldChar w:fldCharType="begin"/>
            </w:r>
            <w:r w:rsidR="009A48C7" w:rsidRPr="00352AAF">
              <w:instrText xml:space="preserve"> REF _Ref505241404 \r \h </w:instrText>
            </w:r>
            <w:r w:rsidR="009A48C7" w:rsidRPr="00352AAF">
              <w:fldChar w:fldCharType="separate"/>
            </w:r>
            <w:r w:rsidR="004E4091">
              <w:t>11.1.11</w:t>
            </w:r>
            <w:r w:rsidR="009A48C7" w:rsidRPr="00352AAF">
              <w:fldChar w:fldCharType="end"/>
            </w:r>
          </w:p>
        </w:tc>
      </w:tr>
      <w:tr w:rsidR="00375A60" w:rsidRPr="00352AAF"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352AAF" w:rsidRDefault="00424741" w:rsidP="00651EFA">
            <w:pPr>
              <w:jc w:val="left"/>
            </w:pPr>
            <w:r w:rsidRPr="00352AAF">
              <w:t>validationErrors</w:t>
            </w:r>
          </w:p>
        </w:tc>
        <w:tc>
          <w:tcPr>
            <w:tcW w:w="4759" w:type="dxa"/>
            <w:vAlign w:val="center"/>
          </w:tcPr>
          <w:p w:rsidR="00375A60" w:rsidRPr="00352AAF" w:rsidRDefault="00D83EFC"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les critères, voir </w:t>
            </w:r>
            <w:r w:rsidR="00852332" w:rsidRPr="00352AAF">
              <w:fldChar w:fldCharType="begin"/>
            </w:r>
            <w:r w:rsidR="00852332" w:rsidRPr="00352AAF">
              <w:instrText xml:space="preserve"> REF _Ref503773308 \r \h </w:instrText>
            </w:r>
            <w:r w:rsidR="00852332" w:rsidRPr="00352AAF">
              <w:fldChar w:fldCharType="separate"/>
            </w:r>
            <w:r w:rsidR="004E4091">
              <w:t>[6]</w:t>
            </w:r>
            <w:r w:rsidR="00852332" w:rsidRPr="00352AAF">
              <w:fldChar w:fldCharType="end"/>
            </w:r>
            <w:r w:rsidRPr="00352AAF">
              <w:t>.</w:t>
            </w:r>
          </w:p>
        </w:tc>
      </w:tr>
    </w:tbl>
    <w:p w:rsidR="00A7660A" w:rsidRPr="00352AAF" w:rsidRDefault="00257685" w:rsidP="00292E0A">
      <w:pPr>
        <w:pStyle w:val="Heading2"/>
      </w:pPr>
      <w:bookmarkStart w:id="167" w:name="_Toc121232359"/>
      <w:r w:rsidRPr="00352AAF">
        <w:lastRenderedPageBreak/>
        <w:t>registerPerson</w:t>
      </w:r>
      <w:bookmarkEnd w:id="167"/>
    </w:p>
    <w:p w:rsidR="00824455" w:rsidRPr="00352AAF" w:rsidRDefault="00A7660A" w:rsidP="00CE2D9F">
      <w:pPr>
        <w:pStyle w:val="Heading3"/>
      </w:pPr>
      <w:r w:rsidRPr="00352AAF">
        <w:t>Soumission</w:t>
      </w:r>
    </w:p>
    <w:p w:rsidR="009D259C" w:rsidRPr="00352AAF" w:rsidRDefault="009D259C" w:rsidP="00E21142">
      <w:r w:rsidRPr="009D259C">
        <w:rPr>
          <w:noProof/>
          <w:lang w:val="en-US"/>
        </w:rPr>
        <w:drawing>
          <wp:inline distT="0" distB="0" distL="0" distR="0">
            <wp:extent cx="5943600" cy="2879672"/>
            <wp:effectExtent l="0" t="0" r="0" b="0"/>
            <wp:docPr id="45" name="Picture 45" descr="C:\Users\O13\Downloads\reques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13\Downloads\request-registe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879672"/>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B5249D" w:rsidRPr="00352AAF" w:rsidTr="001B3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B5249D" w:rsidRPr="00352AAF" w:rsidRDefault="00B5249D" w:rsidP="009152C7">
            <w:r w:rsidRPr="00352AAF">
              <w:t>Élément</w:t>
            </w:r>
          </w:p>
        </w:tc>
        <w:tc>
          <w:tcPr>
            <w:tcW w:w="4260" w:type="dxa"/>
          </w:tcPr>
          <w:p w:rsidR="00B5249D" w:rsidRPr="00352AAF" w:rsidRDefault="00B5249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352AAF" w:rsidRDefault="00B5249D" w:rsidP="009152C7">
            <w:pPr>
              <w:jc w:val="left"/>
            </w:pPr>
            <w:r w:rsidRPr="00352AAF">
              <w:t>informationCustomer</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352AAF" w:rsidRDefault="00B5249D" w:rsidP="009152C7">
            <w:pPr>
              <w:jc w:val="left"/>
            </w:pPr>
            <w:r w:rsidRPr="00352AAF">
              <w:t>informationCBSS</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352AAF" w:rsidRDefault="00B5249D" w:rsidP="009152C7">
            <w:pPr>
              <w:jc w:val="left"/>
            </w:pPr>
            <w:r w:rsidRPr="00352AAF">
              <w:t>legalContext</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B5249D"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352AAF" w:rsidRDefault="00B5249D" w:rsidP="009152C7">
            <w:pPr>
              <w:jc w:val="left"/>
            </w:pPr>
            <w:r w:rsidRPr="00352AAF">
              <w:t>declaration</w:t>
            </w:r>
          </w:p>
        </w:tc>
        <w:tc>
          <w:tcPr>
            <w:tcW w:w="4260" w:type="dxa"/>
            <w:vAlign w:val="center"/>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relatives à l’enregistrement</w:t>
            </w:r>
          </w:p>
        </w:tc>
      </w:tr>
      <w:tr w:rsidR="00B5249D" w:rsidRPr="00352AAF" w:rsidTr="0016716B">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rsidR="00B5249D" w:rsidRPr="00352AAF" w:rsidRDefault="00B5249D" w:rsidP="009152C7"/>
        </w:tc>
        <w:tc>
          <w:tcPr>
            <w:tcW w:w="2684" w:type="dxa"/>
          </w:tcPr>
          <w:p w:rsidR="00B5249D"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p</w:t>
            </w:r>
            <w:r w:rsidR="00B5249D" w:rsidRPr="00352AAF">
              <w:rPr>
                <w:b/>
              </w:rPr>
              <w:t>erson</w:t>
            </w:r>
          </w:p>
        </w:tc>
        <w:tc>
          <w:tcPr>
            <w:tcW w:w="4260" w:type="dxa"/>
          </w:tcPr>
          <w:p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à caractère personnel de la personne à enregistrer</w:t>
            </w:r>
          </w:p>
        </w:tc>
      </w:tr>
      <w:tr w:rsidR="0016716B" w:rsidRPr="00352AAF" w:rsidTr="001B3F6C">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16716B" w:rsidRPr="00352AAF" w:rsidRDefault="0016716B" w:rsidP="009152C7"/>
        </w:tc>
        <w:tc>
          <w:tcPr>
            <w:tcW w:w="2684" w:type="dxa"/>
          </w:tcPr>
          <w:p w:rsidR="0016716B"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16716B" w:rsidRPr="00352AAF" w:rsidRDefault="00A638C8" w:rsidP="0045245B">
            <w:pPr>
              <w:cnfStyle w:val="000000000000" w:firstRow="0" w:lastRow="0" w:firstColumn="0" w:lastColumn="0" w:oddVBand="0" w:evenVBand="0" w:oddHBand="0" w:evenHBand="0" w:firstRowFirstColumn="0" w:firstRowLastColumn="0" w:lastRowFirstColumn="0" w:lastRowLastColumn="0"/>
            </w:pPr>
            <w:r>
              <w:t>L</w:t>
            </w:r>
            <w:r w:rsidR="00E16ABC">
              <w:t>a</w:t>
            </w:r>
            <w:r>
              <w:t xml:space="preserve"> preuve</w:t>
            </w:r>
            <w:r w:rsidR="00E50C82">
              <w:t xml:space="preserve"> des données fournies</w:t>
            </w:r>
            <w:r>
              <w:t xml:space="preserve"> (voir </w:t>
            </w:r>
            <w:r w:rsidR="0045245B">
              <w:fldChar w:fldCharType="begin"/>
            </w:r>
            <w:r w:rsidR="0045245B">
              <w:instrText xml:space="preserve"> REF _Ref98250554 \r \h </w:instrText>
            </w:r>
            <w:r w:rsidR="0045245B">
              <w:fldChar w:fldCharType="separate"/>
            </w:r>
            <w:r w:rsidR="0045245B">
              <w:t>11.1.21</w:t>
            </w:r>
            <w:r w:rsidR="0045245B">
              <w:fldChar w:fldCharType="end"/>
            </w:r>
            <w:r w:rsidR="0045245B">
              <w:t>)</w:t>
            </w:r>
          </w:p>
        </w:tc>
      </w:tr>
    </w:tbl>
    <w:p w:rsidR="00E21142" w:rsidRPr="00352AAF" w:rsidRDefault="00E21142" w:rsidP="00E21142"/>
    <w:p w:rsidR="00A7660A" w:rsidRPr="00352AAF" w:rsidRDefault="00A7660A" w:rsidP="00CE2D9F">
      <w:pPr>
        <w:pStyle w:val="Heading3"/>
      </w:pPr>
      <w:r w:rsidRPr="00352AAF">
        <w:lastRenderedPageBreak/>
        <w:t>Réponse</w:t>
      </w:r>
    </w:p>
    <w:p w:rsidR="00E21142" w:rsidRPr="00352AAF" w:rsidRDefault="00424741" w:rsidP="00824455">
      <w:r w:rsidRPr="00352AAF">
        <w:rPr>
          <w:noProof/>
          <w:lang w:val="en-US"/>
        </w:rPr>
        <w:drawing>
          <wp:inline distT="0" distB="0" distL="0" distR="0">
            <wp:extent cx="5943600" cy="3398520"/>
            <wp:effectExtent l="0" t="0" r="0" b="0"/>
            <wp:docPr id="39" name="Picture 39"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cbssPers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408"/>
        <w:gridCol w:w="5103"/>
      </w:tblGrid>
      <w:tr w:rsidR="00067482"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rsidR="00067482" w:rsidRPr="00352AAF" w:rsidRDefault="00067482" w:rsidP="00067482">
            <w:r w:rsidRPr="00352AAF">
              <w:t>Élément</w:t>
            </w:r>
          </w:p>
        </w:tc>
        <w:tc>
          <w:tcPr>
            <w:tcW w:w="5103" w:type="dxa"/>
          </w:tcPr>
          <w:p w:rsidR="00067482" w:rsidRPr="00352AAF" w:rsidRDefault="00067482"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352AAF" w:rsidRDefault="00067482" w:rsidP="00067482">
            <w:pPr>
              <w:jc w:val="left"/>
            </w:pPr>
            <w:r w:rsidRPr="00352AAF">
              <w:t>informationCustomer</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352AAF" w:rsidRDefault="00067482" w:rsidP="00067482">
            <w:pPr>
              <w:jc w:val="left"/>
            </w:pPr>
            <w:r w:rsidRPr="00352AAF">
              <w:t>informationCBSS</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352AAF" w:rsidRDefault="00067482" w:rsidP="00067482">
            <w:pPr>
              <w:jc w:val="left"/>
            </w:pPr>
            <w:r w:rsidRPr="00352AAF">
              <w:t>legalContext</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Pr="00352AAF" w:rsidRDefault="00067482" w:rsidP="00067482">
            <w:pPr>
              <w:jc w:val="left"/>
            </w:pPr>
            <w:r w:rsidRPr="00352AAF">
              <w:t>declaration</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Pr="00352AAF" w:rsidRDefault="00067482" w:rsidP="00067482">
            <w:pPr>
              <w:jc w:val="left"/>
            </w:pPr>
            <w:r w:rsidRPr="00352AAF">
              <w:t>status</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352AAF" w:rsidRDefault="00067482" w:rsidP="00067482">
            <w:pPr>
              <w:jc w:val="left"/>
            </w:pPr>
            <w:r w:rsidRPr="00352AAF">
              <w:t>result</w:t>
            </w:r>
          </w:p>
        </w:tc>
        <w:tc>
          <w:tcPr>
            <w:tcW w:w="5103" w:type="dxa"/>
            <w:vAlign w:val="center"/>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résultat de l’enregistrement</w:t>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Pr="00352AAF">
              <w:fldChar w:fldCharType="begin"/>
            </w:r>
            <w:r w:rsidRPr="00352AAF">
              <w:instrText xml:space="preserve"> REF _Ref503962227 \r \h </w:instrText>
            </w:r>
            <w:r w:rsidR="00424741" w:rsidRPr="00352AAF">
              <w:instrText xml:space="preserve"> \* MERGEFORMAT </w:instrText>
            </w:r>
            <w:r w:rsidRPr="00352AAF">
              <w:fldChar w:fldCharType="separate"/>
            </w:r>
            <w:r w:rsidR="004E4091">
              <w:t>11.1.6</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newlyRegisteredPerson</w:t>
            </w:r>
          </w:p>
        </w:tc>
        <w:tc>
          <w:tcPr>
            <w:tcW w:w="5103"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 xml:space="preserve">Les personnes créées ainsi que leurs données à caractère personnel,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352AAF" w:rsidRDefault="00067482" w:rsidP="00067482"/>
        </w:tc>
        <w:tc>
          <w:tcPr>
            <w:tcW w:w="2408" w:type="dxa"/>
          </w:tcPr>
          <w:p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w:t>
            </w:r>
          </w:p>
        </w:tc>
        <w:tc>
          <w:tcPr>
            <w:tcW w:w="5103" w:type="dxa"/>
          </w:tcPr>
          <w:p w:rsidR="00067482"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La liste des personnes existantes et leurs correspondances phonétiques, ainsi que leurs données à caractère personnel, voir § </w:t>
            </w:r>
            <w:r w:rsidRPr="00352AAF">
              <w:fldChar w:fldCharType="begin"/>
            </w:r>
            <w:r w:rsidRPr="00352AAF">
              <w:instrText xml:space="preserve"> REF _Ref505241404 \r \h </w:instrText>
            </w:r>
            <w:r w:rsidRPr="00352AAF">
              <w:fldChar w:fldCharType="separate"/>
            </w:r>
            <w:r w:rsidR="004E4091">
              <w:t>11.1.11</w:t>
            </w:r>
            <w:r w:rsidRPr="00352AAF">
              <w:fldChar w:fldCharType="end"/>
            </w:r>
          </w:p>
        </w:tc>
      </w:tr>
      <w:tr w:rsidR="00067482"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rsidR="00067482" w:rsidRPr="00352AAF" w:rsidRDefault="00424741" w:rsidP="00067482">
            <w:pPr>
              <w:jc w:val="left"/>
            </w:pPr>
            <w:r w:rsidRPr="00352AAF">
              <w:t>validationErrors</w:t>
            </w:r>
          </w:p>
        </w:tc>
        <w:tc>
          <w:tcPr>
            <w:tcW w:w="5103" w:type="dxa"/>
            <w:vAlign w:val="center"/>
          </w:tcPr>
          <w:p w:rsidR="00067482" w:rsidRPr="00352AAF" w:rsidRDefault="00067482"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rsidR="00A7660A" w:rsidRPr="00352AAF" w:rsidRDefault="00A7660A" w:rsidP="00292E0A">
      <w:pPr>
        <w:pStyle w:val="Heading2"/>
      </w:pPr>
      <w:bookmarkStart w:id="168" w:name="_Toc121232360"/>
      <w:r w:rsidRPr="00352AAF">
        <w:lastRenderedPageBreak/>
        <w:t>updatePerson</w:t>
      </w:r>
      <w:bookmarkEnd w:id="168"/>
    </w:p>
    <w:p w:rsidR="00A7660A" w:rsidRPr="00352AAF" w:rsidRDefault="00A7660A" w:rsidP="00CE2D9F">
      <w:pPr>
        <w:pStyle w:val="Heading3"/>
      </w:pPr>
      <w:r w:rsidRPr="00352AAF">
        <w:t>Soumission</w:t>
      </w:r>
    </w:p>
    <w:p w:rsidR="006D49B4" w:rsidRPr="00352AAF" w:rsidRDefault="006D49B4" w:rsidP="009A48C7">
      <w:pPr>
        <w:jc w:val="center"/>
      </w:pPr>
      <w:r w:rsidRPr="006D49B4">
        <w:rPr>
          <w:noProof/>
          <w:lang w:val="en-US"/>
        </w:rPr>
        <w:drawing>
          <wp:inline distT="0" distB="0" distL="0" distR="0">
            <wp:extent cx="5943600" cy="4021306"/>
            <wp:effectExtent l="0" t="0" r="0" b="0"/>
            <wp:docPr id="46" name="Picture 46" descr="C:\Users\O13\Downloads\request-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13\Downloads\request-updat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021306"/>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9A48C7" w:rsidRPr="00352AAF"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9A48C7" w:rsidRPr="00352AAF" w:rsidRDefault="009A48C7" w:rsidP="005F389F">
            <w:r w:rsidRPr="00352AAF">
              <w:t>Élément</w:t>
            </w:r>
          </w:p>
        </w:tc>
        <w:tc>
          <w:tcPr>
            <w:tcW w:w="4260"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352AAF" w:rsidRDefault="009A48C7" w:rsidP="005F389F">
            <w:pPr>
              <w:jc w:val="left"/>
            </w:pPr>
            <w:r w:rsidRPr="00352AAF">
              <w:t>informationCBSS</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352AAF" w:rsidRDefault="009A48C7" w:rsidP="005F389F">
            <w:pPr>
              <w:jc w:val="left"/>
            </w:pPr>
            <w:r w:rsidRPr="00352AAF">
              <w:t>legalContext</w:t>
            </w:r>
          </w:p>
        </w:tc>
        <w:tc>
          <w:tcPr>
            <w:tcW w:w="4260"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352AAF" w:rsidRDefault="009A48C7" w:rsidP="005F389F">
            <w:pPr>
              <w:jc w:val="left"/>
            </w:pPr>
            <w:r w:rsidRPr="00352AAF">
              <w:t>declaration</w:t>
            </w:r>
          </w:p>
        </w:tc>
        <w:tc>
          <w:tcPr>
            <w:tcW w:w="4260" w:type="dxa"/>
            <w:vAlign w:val="center"/>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de la mise à jour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26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260"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de la personne à mettre à jour</w:t>
            </w:r>
          </w:p>
        </w:tc>
      </w:tr>
      <w:tr w:rsidR="009A48C7"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26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oldPerson</w:t>
            </w:r>
          </w:p>
        </w:tc>
        <w:tc>
          <w:tcPr>
            <w:tcW w:w="4260"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anciennes données à caractère personnel</w:t>
            </w:r>
          </w:p>
        </w:tc>
      </w:tr>
      <w:tr w:rsidR="009A48C7" w:rsidRPr="00352AAF" w:rsidTr="00746A5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bottom w:val="nil"/>
            </w:tcBorders>
          </w:tcPr>
          <w:p w:rsidR="009A48C7" w:rsidRPr="00352AAF" w:rsidRDefault="009A48C7" w:rsidP="005F389F"/>
        </w:tc>
        <w:tc>
          <w:tcPr>
            <w:tcW w:w="2684"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rPr>
                <w:b/>
              </w:rPr>
            </w:pPr>
            <w:r w:rsidRPr="00352AAF">
              <w:rPr>
                <w:b/>
              </w:rPr>
              <w:t>newPerson</w:t>
            </w:r>
          </w:p>
        </w:tc>
        <w:tc>
          <w:tcPr>
            <w:tcW w:w="4260"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à caractère personnel mises à jour</w:t>
            </w:r>
          </w:p>
        </w:tc>
      </w:tr>
      <w:tr w:rsidR="00746A51" w:rsidRPr="00352AAF"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746A51" w:rsidRPr="00352AAF" w:rsidRDefault="00746A51" w:rsidP="005F389F"/>
        </w:tc>
        <w:tc>
          <w:tcPr>
            <w:tcW w:w="2684" w:type="dxa"/>
          </w:tcPr>
          <w:p w:rsidR="00746A51" w:rsidRPr="00352AAF" w:rsidRDefault="00746A51" w:rsidP="009A48C7">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746A51" w:rsidRPr="00352AAF" w:rsidRDefault="0045245B" w:rsidP="009A48C7">
            <w:pPr>
              <w:cnfStyle w:val="000000000000" w:firstRow="0" w:lastRow="0" w:firstColumn="0" w:lastColumn="0" w:oddVBand="0" w:evenVBand="0" w:oddHBand="0" w:evenHBand="0" w:firstRowFirstColumn="0" w:firstRowLastColumn="0" w:lastRowFirstColumn="0" w:lastRowLastColumn="0"/>
            </w:pPr>
            <w:r>
              <w:t xml:space="preserve">La preuve des données fournies (voir </w:t>
            </w:r>
            <w:r>
              <w:fldChar w:fldCharType="begin"/>
            </w:r>
            <w:r>
              <w:instrText xml:space="preserve"> REF _Ref98250554 \r \h </w:instrText>
            </w:r>
            <w:r>
              <w:fldChar w:fldCharType="separate"/>
            </w:r>
            <w:r>
              <w:t>11.1.21</w:t>
            </w:r>
            <w:r>
              <w:fldChar w:fldCharType="end"/>
            </w:r>
            <w:r>
              <w:t>)</w:t>
            </w:r>
          </w:p>
        </w:tc>
      </w:tr>
    </w:tbl>
    <w:p w:rsidR="00A7660A" w:rsidRPr="00352AAF" w:rsidRDefault="00A7660A" w:rsidP="00CE2D9F">
      <w:pPr>
        <w:pStyle w:val="Heading3"/>
      </w:pPr>
      <w:r w:rsidRPr="00352AAF">
        <w:lastRenderedPageBreak/>
        <w:t>Réponse</w:t>
      </w:r>
    </w:p>
    <w:p w:rsidR="009A48C7" w:rsidRPr="00352AAF" w:rsidRDefault="00292E0A" w:rsidP="009A48C7">
      <w:pPr>
        <w:jc w:val="center"/>
      </w:pPr>
      <w:r w:rsidRPr="00352AAF">
        <w:rPr>
          <w:noProof/>
          <w:lang w:val="en-US"/>
        </w:rPr>
        <w:drawing>
          <wp:inline distT="0" distB="0" distL="0" distR="0">
            <wp:extent cx="5935980" cy="4396740"/>
            <wp:effectExtent l="0" t="0" r="7620" b="3810"/>
            <wp:docPr id="41" name="Picture 41"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bl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439674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63"/>
        <w:gridCol w:w="1784"/>
        <w:gridCol w:w="5103"/>
      </w:tblGrid>
      <w:tr w:rsidR="009A48C7" w:rsidRPr="00352AAF"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gridSpan w:val="2"/>
          </w:tcPr>
          <w:p w:rsidR="009A48C7" w:rsidRPr="00352AAF" w:rsidRDefault="009A48C7" w:rsidP="005F389F">
            <w:r w:rsidRPr="00352AAF">
              <w:t>Élément</w:t>
            </w:r>
          </w:p>
        </w:tc>
        <w:tc>
          <w:tcPr>
            <w:tcW w:w="5103"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352AAF" w:rsidRDefault="009A48C7" w:rsidP="005F389F">
            <w:pPr>
              <w:jc w:val="left"/>
            </w:pPr>
            <w:r w:rsidRPr="00352AAF">
              <w:t>informationCBSS</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352AAF" w:rsidRDefault="009A48C7" w:rsidP="005F389F">
            <w:pPr>
              <w:jc w:val="left"/>
            </w:pPr>
            <w:r w:rsidRPr="00352AAF">
              <w:t>legalContext</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Pr="00352AAF" w:rsidRDefault="009A48C7" w:rsidP="005F389F">
            <w:pPr>
              <w:jc w:val="left"/>
            </w:pPr>
            <w:r w:rsidRPr="00352AAF">
              <w:t>declaration</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Pr="00352AAF" w:rsidRDefault="009A48C7" w:rsidP="005F389F">
            <w:pPr>
              <w:jc w:val="left"/>
            </w:pPr>
            <w:r w:rsidRPr="00352AAF">
              <w:t>status</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365F49" w:rsidRPr="00352AAF" w:rsidRDefault="00365F49" w:rsidP="005F389F">
            <w:pPr>
              <w:jc w:val="left"/>
            </w:pPr>
            <w:r w:rsidRPr="00352AAF">
              <w:t>ssin</w:t>
            </w:r>
          </w:p>
        </w:tc>
        <w:tc>
          <w:tcPr>
            <w:tcW w:w="5103" w:type="dxa"/>
            <w:vAlign w:val="center"/>
          </w:tcPr>
          <w:p w:rsidR="00365F49" w:rsidRPr="00352AAF" w:rsidRDefault="004D1C45" w:rsidP="005F389F">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352AAF" w:rsidRDefault="009A48C7" w:rsidP="005F389F">
            <w:pPr>
              <w:jc w:val="left"/>
            </w:pPr>
            <w:r w:rsidRPr="00352AAF">
              <w:t>result</w:t>
            </w:r>
          </w:p>
        </w:tc>
        <w:tc>
          <w:tcPr>
            <w:tcW w:w="5103"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val="restart"/>
            <w:tcBorders>
              <w:top w:val="nil"/>
            </w:tcBorders>
          </w:tcPr>
          <w:p w:rsidR="009A48C7" w:rsidRPr="00352AAF" w:rsidRDefault="009A48C7" w:rsidP="005F389F"/>
        </w:tc>
        <w:tc>
          <w:tcPr>
            <w:tcW w:w="17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9A48C7" w:rsidRPr="00352AAF"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tcBorders>
              <w:top w:val="nil"/>
            </w:tcBorders>
          </w:tcPr>
          <w:p w:rsidR="009A48C7" w:rsidRPr="00352AAF" w:rsidRDefault="009A48C7" w:rsidP="005F389F"/>
        </w:tc>
        <w:tc>
          <w:tcPr>
            <w:tcW w:w="1784"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5103" w:type="dxa"/>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suite à la mise à jour,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424741" w:rsidRPr="00352AAF" w:rsidTr="0078090F">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tcPr>
          <w:p w:rsidR="00424741" w:rsidRPr="00352AAF" w:rsidRDefault="00424741" w:rsidP="00424741">
            <w:pPr>
              <w:jc w:val="left"/>
            </w:pPr>
            <w:r w:rsidRPr="00352AAF">
              <w:t>validationErrors</w:t>
            </w:r>
          </w:p>
        </w:tc>
        <w:tc>
          <w:tcPr>
            <w:tcW w:w="5103" w:type="dxa"/>
            <w:vAlign w:val="center"/>
          </w:tcPr>
          <w:p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rsidR="00A7660A" w:rsidRPr="00352AAF" w:rsidRDefault="00A7660A" w:rsidP="00292E0A">
      <w:pPr>
        <w:pStyle w:val="Heading2"/>
      </w:pPr>
      <w:bookmarkStart w:id="169" w:name="_Toc121232361"/>
      <w:r w:rsidRPr="00352AAF">
        <w:lastRenderedPageBreak/>
        <w:t>replaceSsin</w:t>
      </w:r>
      <w:bookmarkEnd w:id="169"/>
    </w:p>
    <w:p w:rsidR="00A7660A" w:rsidRPr="00352AAF" w:rsidRDefault="00A7660A" w:rsidP="00CE2D9F">
      <w:pPr>
        <w:pStyle w:val="Heading3"/>
      </w:pPr>
      <w:r w:rsidRPr="00352AAF">
        <w:t>Soumission</w:t>
      </w:r>
    </w:p>
    <w:p w:rsidR="009A48C7" w:rsidRPr="00352AAF" w:rsidRDefault="009A48C7" w:rsidP="009A48C7">
      <w:pPr>
        <w:jc w:val="center"/>
      </w:pPr>
      <w:r w:rsidRPr="00352AAF">
        <w:rPr>
          <w:noProof/>
          <w:lang w:val="en-US"/>
        </w:rPr>
        <w:drawing>
          <wp:inline distT="0" distB="0" distL="0" distR="0" wp14:anchorId="2EAEB753" wp14:editId="7FBBAFEF">
            <wp:extent cx="5422023" cy="2882081"/>
            <wp:effectExtent l="0" t="0" r="7620" b="0"/>
            <wp:docPr id="38" name="Picture 38"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15\Desktop\req.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7308" cy="2895521"/>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1978"/>
        <w:gridCol w:w="4966"/>
      </w:tblGrid>
      <w:tr w:rsidR="009A48C7" w:rsidRPr="00352AAF" w:rsidTr="009A4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rsidR="009A48C7" w:rsidRPr="00352AAF" w:rsidRDefault="009A48C7" w:rsidP="005F389F">
            <w:r w:rsidRPr="00352AAF">
              <w:t>Élément</w:t>
            </w:r>
          </w:p>
        </w:tc>
        <w:tc>
          <w:tcPr>
            <w:tcW w:w="4966" w:type="dxa"/>
          </w:tcPr>
          <w:p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vAlign w:val="center"/>
          </w:tcPr>
          <w:p w:rsidR="009A48C7" w:rsidRPr="00352AAF" w:rsidRDefault="009A48C7" w:rsidP="005F389F">
            <w:pPr>
              <w:jc w:val="left"/>
            </w:pPr>
            <w:r w:rsidRPr="00352AAF">
              <w:t>informationCustomer</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352AAF" w:rsidRDefault="009A48C7" w:rsidP="005F389F">
            <w:pPr>
              <w:jc w:val="left"/>
            </w:pPr>
            <w:r w:rsidRPr="00352AAF">
              <w:t>informationCBSS</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tcPr>
          <w:p w:rsidR="009A48C7" w:rsidRPr="00352AAF" w:rsidRDefault="009A48C7" w:rsidP="005F389F">
            <w:pPr>
              <w:jc w:val="left"/>
            </w:pPr>
            <w:r w:rsidRPr="00352AAF">
              <w:t>legalContext</w:t>
            </w:r>
          </w:p>
        </w:tc>
        <w:tc>
          <w:tcPr>
            <w:tcW w:w="4966" w:type="dxa"/>
            <w:vAlign w:val="center"/>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352AAF" w:rsidRDefault="009A48C7" w:rsidP="005F389F">
            <w:pPr>
              <w:jc w:val="left"/>
            </w:pPr>
            <w:r w:rsidRPr="00352AAF">
              <w:t>declaration</w:t>
            </w:r>
          </w:p>
        </w:tc>
        <w:tc>
          <w:tcPr>
            <w:tcW w:w="4966" w:type="dxa"/>
            <w:vAlign w:val="center"/>
          </w:tcPr>
          <w:p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La proposition de remplacement</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352AAF" w:rsidRDefault="009A48C7" w:rsidP="005F389F"/>
        </w:tc>
        <w:tc>
          <w:tcPr>
            <w:tcW w:w="1978"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96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à remplacer</w:t>
            </w:r>
          </w:p>
        </w:tc>
      </w:tr>
      <w:tr w:rsidR="009A48C7" w:rsidRPr="00352AAF"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352AAF" w:rsidRDefault="009A48C7" w:rsidP="005F389F"/>
        </w:tc>
        <w:tc>
          <w:tcPr>
            <w:tcW w:w="1978"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replacingSsin</w:t>
            </w:r>
          </w:p>
        </w:tc>
        <w:tc>
          <w:tcPr>
            <w:tcW w:w="4966" w:type="dxa"/>
          </w:tcPr>
          <w:p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remplaçant</w:t>
            </w:r>
          </w:p>
        </w:tc>
      </w:tr>
    </w:tbl>
    <w:p w:rsidR="009A48C7" w:rsidRPr="00352AAF" w:rsidRDefault="009A48C7" w:rsidP="009A48C7">
      <w:pPr>
        <w:jc w:val="center"/>
      </w:pPr>
    </w:p>
    <w:p w:rsidR="00A7660A" w:rsidRPr="00352AAF" w:rsidRDefault="00A7660A" w:rsidP="00CE2D9F">
      <w:pPr>
        <w:pStyle w:val="Heading3"/>
      </w:pPr>
      <w:r w:rsidRPr="00352AAF">
        <w:lastRenderedPageBreak/>
        <w:t>Réponse</w:t>
      </w:r>
    </w:p>
    <w:p w:rsidR="00292E0A" w:rsidRPr="00352AAF" w:rsidRDefault="00292E0A" w:rsidP="009A48C7">
      <w:pPr>
        <w:jc w:val="center"/>
      </w:pPr>
      <w:r w:rsidRPr="00352AAF">
        <w:rPr>
          <w:noProof/>
          <w:lang w:val="en-US"/>
        </w:rPr>
        <w:drawing>
          <wp:inline distT="0" distB="0" distL="0" distR="0">
            <wp:extent cx="5943600" cy="3604260"/>
            <wp:effectExtent l="0" t="0" r="0" b="0"/>
            <wp:docPr id="42" name="Picture 42"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5\Desktop\bl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sidRPr="00352AAF">
        <w:br/>
      </w:r>
    </w:p>
    <w:tbl>
      <w:tblPr>
        <w:tblStyle w:val="BCSSTable"/>
        <w:tblW w:w="0" w:type="auto"/>
        <w:jc w:val="center"/>
        <w:tblLook w:val="04A0" w:firstRow="1" w:lastRow="0" w:firstColumn="1" w:lastColumn="0" w:noHBand="0" w:noVBand="1"/>
      </w:tblPr>
      <w:tblGrid>
        <w:gridCol w:w="2547"/>
        <w:gridCol w:w="5103"/>
      </w:tblGrid>
      <w:tr w:rsidR="009A48C7" w:rsidRPr="00352AAF" w:rsidTr="00365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A48C7" w:rsidRPr="00352AAF" w:rsidRDefault="009A48C7" w:rsidP="00292E0A">
            <w:r w:rsidRPr="00352AAF">
              <w:t>Élément</w:t>
            </w:r>
          </w:p>
        </w:tc>
        <w:tc>
          <w:tcPr>
            <w:tcW w:w="5103" w:type="dxa"/>
          </w:tcPr>
          <w:p w:rsidR="009A48C7" w:rsidRPr="00352AAF" w:rsidRDefault="009A48C7" w:rsidP="00292E0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352AAF" w:rsidRDefault="009A48C7" w:rsidP="00292E0A">
            <w:pPr>
              <w:jc w:val="left"/>
            </w:pPr>
            <w:r w:rsidRPr="00352AAF">
              <w:t>informationCustomer</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vAlign w:val="center"/>
          </w:tcPr>
          <w:p w:rsidR="009A48C7" w:rsidRPr="00352AAF" w:rsidRDefault="009A48C7" w:rsidP="00292E0A">
            <w:pPr>
              <w:jc w:val="left"/>
            </w:pPr>
            <w:r w:rsidRPr="00352AAF">
              <w:t>informationCBSS</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352AAF" w:rsidRDefault="009A48C7" w:rsidP="00292E0A">
            <w:pPr>
              <w:jc w:val="left"/>
            </w:pPr>
            <w:r w:rsidRPr="00352AAF">
              <w:t>legalContext</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Pr="00352AAF" w:rsidRDefault="009A48C7" w:rsidP="00292E0A">
            <w:pPr>
              <w:jc w:val="left"/>
            </w:pPr>
            <w:r w:rsidRPr="00352AAF">
              <w:t>declaration</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Pr="00352AAF" w:rsidRDefault="009A48C7" w:rsidP="00292E0A">
            <w:pPr>
              <w:jc w:val="left"/>
            </w:pPr>
            <w:r w:rsidRPr="00352AAF">
              <w:t>status</w:t>
            </w:r>
          </w:p>
        </w:tc>
        <w:tc>
          <w:tcPr>
            <w:tcW w:w="5103" w:type="dxa"/>
            <w:vAlign w:val="center"/>
          </w:tcPr>
          <w:p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424741" w:rsidRPr="00352AAF"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24741" w:rsidRPr="00352AAF" w:rsidRDefault="00424741" w:rsidP="00292E0A">
            <w:pPr>
              <w:jc w:val="left"/>
            </w:pPr>
            <w:r w:rsidRPr="00352AAF">
              <w:t>ssin</w:t>
            </w:r>
          </w:p>
        </w:tc>
        <w:tc>
          <w:tcPr>
            <w:tcW w:w="5103" w:type="dxa"/>
            <w:vAlign w:val="center"/>
          </w:tcPr>
          <w:p w:rsidR="00424741" w:rsidRPr="00352AAF" w:rsidRDefault="004D1C45" w:rsidP="00292E0A">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bl>
    <w:p w:rsidR="00292E0A" w:rsidRPr="00352AAF" w:rsidRDefault="00292E0A" w:rsidP="00292E0A"/>
    <w:p w:rsidR="00A320AF" w:rsidRPr="00352AAF" w:rsidRDefault="00A320AF" w:rsidP="00292E0A">
      <w:pPr>
        <w:pStyle w:val="Heading2"/>
      </w:pPr>
      <w:bookmarkStart w:id="170" w:name="_Toc121232362"/>
      <w:r w:rsidRPr="00352AAF">
        <w:lastRenderedPageBreak/>
        <w:t>Fault</w:t>
      </w:r>
      <w:bookmarkEnd w:id="170"/>
    </w:p>
    <w:p w:rsidR="00651EFA" w:rsidRPr="00352AAF" w:rsidRDefault="00651EFA" w:rsidP="005F389F">
      <w:pPr>
        <w:jc w:val="center"/>
      </w:pPr>
      <w:r w:rsidRPr="00352AAF">
        <w:rPr>
          <w:noProof/>
          <w:lang w:val="en-US"/>
        </w:rPr>
        <w:drawing>
          <wp:inline distT="0" distB="0" distL="0" distR="0">
            <wp:extent cx="5312290" cy="4378036"/>
            <wp:effectExtent l="0" t="0" r="3175" b="3810"/>
            <wp:docPr id="26" name="Picture 26" descr="C:\Users\O15\Desktop\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fl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5469" cy="4380656"/>
                    </a:xfrm>
                    <a:prstGeom prst="rect">
                      <a:avLst/>
                    </a:prstGeom>
                    <a:noFill/>
                    <a:ln>
                      <a:noFill/>
                    </a:ln>
                  </pic:spPr>
                </pic:pic>
              </a:graphicData>
            </a:graphic>
          </wp:inline>
        </w:drawing>
      </w:r>
    </w:p>
    <w:p w:rsidR="00513F34" w:rsidRPr="00352AAF" w:rsidRDefault="00DC3A50">
      <w:pPr>
        <w:pStyle w:val="Heading1"/>
      </w:pPr>
      <w:bookmarkStart w:id="171" w:name="_Toc121232363"/>
      <w:r w:rsidRPr="00352AAF">
        <w:t>Statut et codes retour</w:t>
      </w:r>
      <w:bookmarkEnd w:id="171"/>
    </w:p>
    <w:p w:rsidR="00C36F56" w:rsidRPr="00352AAF" w:rsidRDefault="00FC08B7" w:rsidP="00C36F56">
      <w:r w:rsidRPr="00352AAF">
        <w:t xml:space="preserve">Voir  </w:t>
      </w:r>
      <w:r w:rsidR="00C36F56" w:rsidRPr="00352AAF">
        <w:fldChar w:fldCharType="begin"/>
      </w:r>
      <w:r w:rsidR="00C36F56" w:rsidRPr="00352AAF">
        <w:instrText xml:space="preserve"> REF _Ref503773308 \r \h </w:instrText>
      </w:r>
      <w:r w:rsidR="00C36F56" w:rsidRPr="00352AAF">
        <w:fldChar w:fldCharType="separate"/>
      </w:r>
      <w:r w:rsidR="004E4091">
        <w:t>[6]</w:t>
      </w:r>
      <w:r w:rsidR="00C36F56" w:rsidRPr="00352AAF">
        <w:fldChar w:fldCharType="end"/>
      </w:r>
      <w:r w:rsidRPr="00352AAF">
        <w:t>.</w:t>
      </w:r>
    </w:p>
    <w:p w:rsidR="00074288" w:rsidRPr="00352AAF" w:rsidRDefault="00074288" w:rsidP="00074288">
      <w:pPr>
        <w:pStyle w:val="Heading1"/>
      </w:pPr>
      <w:bookmarkStart w:id="172" w:name="_Toc121232364"/>
      <w:r w:rsidRPr="00352AAF">
        <w:t>Disponibilité et performance</w:t>
      </w:r>
      <w:bookmarkEnd w:id="166"/>
      <w:bookmarkEnd w:id="172"/>
    </w:p>
    <w:p w:rsidR="007E2B30" w:rsidRPr="00352AAF" w:rsidRDefault="007E2B30" w:rsidP="00910913">
      <w:r w:rsidRPr="00352AAF">
        <w:t>La BCSS ne fournit pas de SLA pour les délais de réponse et la disponibilité des services web vu qu’ils dépendent de la source authentique, concernant laquelle la BCSS n’a aucune compétence ni responsabilité.</w:t>
      </w:r>
    </w:p>
    <w:p w:rsidR="00651EFA" w:rsidRPr="00352AAF" w:rsidRDefault="007E2B30" w:rsidP="00651EFA">
      <w:r w:rsidRPr="00352AAF">
        <w:t>Pour la partie du traitement qui est effectuée en interne à la BCSS, la BCSS garantit une disponibilité de 98 % et les délais de traitement suivants : 90% &lt; 1 seconde et 95% &lt; 2 secondes. L’accès au registre national et aux registres BCSS n’est pas compris dans ces délais de traitement.</w:t>
      </w:r>
    </w:p>
    <w:p w:rsidR="00651EFA" w:rsidRPr="00352AAF" w:rsidRDefault="00651EFA" w:rsidP="00651EFA">
      <w:r w:rsidRPr="00352AAF">
        <w:t>Le délai d’accès aux registres BCSS dépend du nombre de données consultées et du nombre d’étapes de traitement.</w:t>
      </w:r>
    </w:p>
    <w:p w:rsidR="00651EFA" w:rsidRPr="00352AAF" w:rsidRDefault="00651EFA" w:rsidP="00651EFA">
      <w:bookmarkStart w:id="173" w:name="_Toc202927668"/>
      <w:bookmarkStart w:id="174" w:name="_Toc202951141"/>
      <w:bookmarkStart w:id="175" w:name="_Toc202951255"/>
      <w:bookmarkStart w:id="176" w:name="_Toc202927669"/>
      <w:bookmarkStart w:id="177" w:name="_Toc202951142"/>
      <w:bookmarkStart w:id="178" w:name="_Toc202951256"/>
      <w:bookmarkStart w:id="179" w:name="_Toc202927670"/>
      <w:bookmarkStart w:id="180" w:name="_Toc202951143"/>
      <w:bookmarkStart w:id="181" w:name="_Toc202951257"/>
      <w:bookmarkStart w:id="182" w:name="_Toc202778929"/>
      <w:bookmarkStart w:id="183" w:name="_Toc202927671"/>
      <w:bookmarkStart w:id="184" w:name="_Toc202951144"/>
      <w:bookmarkStart w:id="185" w:name="_Toc202951258"/>
      <w:bookmarkStart w:id="186" w:name="_Toc202778930"/>
      <w:bookmarkStart w:id="187" w:name="_Toc202927672"/>
      <w:bookmarkStart w:id="188" w:name="_Toc202951145"/>
      <w:bookmarkStart w:id="189" w:name="_Toc202951259"/>
      <w:bookmarkStart w:id="190" w:name="_Toc202778931"/>
      <w:bookmarkStart w:id="191" w:name="_Toc202927673"/>
      <w:bookmarkStart w:id="192" w:name="_Toc202951146"/>
      <w:bookmarkStart w:id="193" w:name="_Toc202951260"/>
      <w:bookmarkStart w:id="194" w:name="_Toc202778932"/>
      <w:bookmarkStart w:id="195" w:name="_Toc202927674"/>
      <w:bookmarkStart w:id="196" w:name="_Toc202951147"/>
      <w:bookmarkStart w:id="197" w:name="_Toc202951261"/>
      <w:bookmarkStart w:id="198" w:name="_Toc202778934"/>
      <w:bookmarkStart w:id="199" w:name="_Toc202927676"/>
      <w:bookmarkStart w:id="200" w:name="_Toc202951149"/>
      <w:bookmarkStart w:id="201" w:name="_Toc202951263"/>
      <w:bookmarkStart w:id="202" w:name="_Toc202778935"/>
      <w:bookmarkStart w:id="203" w:name="_Toc202927677"/>
      <w:bookmarkStart w:id="204" w:name="_Toc202951150"/>
      <w:bookmarkStart w:id="205" w:name="_Toc202951264"/>
      <w:bookmarkStart w:id="206" w:name="_Toc202778938"/>
      <w:bookmarkStart w:id="207" w:name="_Toc202927680"/>
      <w:bookmarkStart w:id="208" w:name="_Toc202951153"/>
      <w:bookmarkStart w:id="209" w:name="_Toc202951267"/>
      <w:bookmarkStart w:id="210" w:name="_Toc202778939"/>
      <w:bookmarkStart w:id="211" w:name="_Toc202927681"/>
      <w:bookmarkStart w:id="212" w:name="_Toc202951154"/>
      <w:bookmarkStart w:id="213" w:name="_Toc202951268"/>
      <w:bookmarkStart w:id="214" w:name="_Toc194906260"/>
      <w:bookmarkStart w:id="215" w:name="_Toc194906483"/>
      <w:bookmarkStart w:id="216" w:name="_Toc194906262"/>
      <w:bookmarkStart w:id="217" w:name="_Toc194906485"/>
      <w:bookmarkStart w:id="218" w:name="_Toc194906263"/>
      <w:bookmarkStart w:id="219" w:name="_Toc194906486"/>
      <w:bookmarkStart w:id="220" w:name="_Toc194906268"/>
      <w:bookmarkStart w:id="221" w:name="_Toc194906491"/>
      <w:bookmarkStart w:id="222" w:name="_Toc194906270"/>
      <w:bookmarkStart w:id="223" w:name="_Toc194906493"/>
      <w:bookmarkStart w:id="224" w:name="_Toc194906272"/>
      <w:bookmarkStart w:id="225" w:name="_Toc194906495"/>
      <w:bookmarkStart w:id="226" w:name="_Toc194906274"/>
      <w:bookmarkStart w:id="227" w:name="_Toc194906497"/>
      <w:bookmarkStart w:id="228" w:name="_Toc194906277"/>
      <w:bookmarkStart w:id="229" w:name="_Toc194906500"/>
      <w:bookmarkStart w:id="230" w:name="_Toc194906279"/>
      <w:bookmarkStart w:id="231" w:name="_Toc194906502"/>
      <w:bookmarkStart w:id="232" w:name="_Toc194906280"/>
      <w:bookmarkStart w:id="233" w:name="_Toc194906503"/>
      <w:bookmarkStart w:id="234" w:name="_Toc194906282"/>
      <w:bookmarkStart w:id="235" w:name="_Toc194906505"/>
      <w:bookmarkStart w:id="236" w:name="_Toc194906284"/>
      <w:bookmarkStart w:id="237" w:name="_Toc194906507"/>
      <w:bookmarkStart w:id="238" w:name="_Toc194906285"/>
      <w:bookmarkStart w:id="239" w:name="_Toc194906508"/>
      <w:bookmarkStart w:id="240" w:name="_Toc194906286"/>
      <w:bookmarkStart w:id="241" w:name="_Toc194906509"/>
      <w:bookmarkStart w:id="242" w:name="_Toc194906288"/>
      <w:bookmarkStart w:id="243" w:name="_Toc194906511"/>
      <w:bookmarkStart w:id="244" w:name="_Toc190580149"/>
      <w:bookmarkStart w:id="245" w:name="_Toc190580150"/>
      <w:bookmarkStart w:id="246" w:name="_Toc190580155"/>
      <w:bookmarkStart w:id="247" w:name="_Toc190580156"/>
      <w:bookmarkStart w:id="248" w:name="_Toc189995740"/>
      <w:bookmarkStart w:id="249" w:name="_Toc189995741"/>
      <w:bookmarkStart w:id="250" w:name="_Toc189995742"/>
      <w:bookmarkStart w:id="251" w:name="_Toc189995744"/>
      <w:bookmarkStart w:id="252" w:name="_Toc189995746"/>
      <w:bookmarkStart w:id="253" w:name="_Toc189995758"/>
      <w:bookmarkStart w:id="254" w:name="_Toc189995759"/>
      <w:bookmarkStart w:id="255" w:name="_Toc189995761"/>
      <w:bookmarkStart w:id="256" w:name="_Toc189380429"/>
      <w:bookmarkStart w:id="257" w:name="_Toc189453377"/>
      <w:bookmarkStart w:id="258" w:name="_Toc189990063"/>
      <w:bookmarkStart w:id="259" w:name="_Toc189380431"/>
      <w:bookmarkStart w:id="260" w:name="_Toc189453379"/>
      <w:bookmarkStart w:id="261" w:name="_Toc189990065"/>
      <w:bookmarkStart w:id="262" w:name="_Toc189380433"/>
      <w:bookmarkStart w:id="263" w:name="_Toc189453381"/>
      <w:bookmarkStart w:id="264" w:name="_Toc189990067"/>
      <w:bookmarkStart w:id="265" w:name="_Toc189380434"/>
      <w:bookmarkStart w:id="266" w:name="_Toc189453382"/>
      <w:bookmarkStart w:id="267" w:name="_Toc189990068"/>
      <w:bookmarkStart w:id="268" w:name="_Toc189380435"/>
      <w:bookmarkStart w:id="269" w:name="_Toc189453383"/>
      <w:bookmarkStart w:id="270" w:name="_Toc189990069"/>
      <w:bookmarkStart w:id="271" w:name="_Toc189380436"/>
      <w:bookmarkStart w:id="272" w:name="_Toc189453384"/>
      <w:bookmarkStart w:id="273" w:name="_Toc189990070"/>
      <w:bookmarkStart w:id="274" w:name="_Toc189380437"/>
      <w:bookmarkStart w:id="275" w:name="_Toc189453385"/>
      <w:bookmarkStart w:id="276" w:name="_Toc189990071"/>
      <w:bookmarkStart w:id="277" w:name="_Toc189380438"/>
      <w:bookmarkStart w:id="278" w:name="_Toc189453386"/>
      <w:bookmarkStart w:id="279" w:name="_Toc189990072"/>
      <w:bookmarkStart w:id="280" w:name="_Toc189380439"/>
      <w:bookmarkStart w:id="281" w:name="_Toc189453387"/>
      <w:bookmarkStart w:id="282" w:name="_Toc189990073"/>
      <w:bookmarkStart w:id="283" w:name="_Toc189380440"/>
      <w:bookmarkStart w:id="284" w:name="_Toc189453388"/>
      <w:bookmarkStart w:id="285" w:name="_Toc189990074"/>
      <w:bookmarkStart w:id="286" w:name="_Toc189380441"/>
      <w:bookmarkStart w:id="287" w:name="_Toc189453389"/>
      <w:bookmarkStart w:id="288" w:name="_Toc189990075"/>
      <w:bookmarkStart w:id="289" w:name="_Toc189380443"/>
      <w:bookmarkStart w:id="290" w:name="_Toc189453391"/>
      <w:bookmarkStart w:id="291" w:name="_Toc189990077"/>
      <w:bookmarkStart w:id="292" w:name="_Toc189380448"/>
      <w:bookmarkStart w:id="293" w:name="_Toc189453396"/>
      <w:bookmarkStart w:id="294" w:name="_Toc189990082"/>
      <w:bookmarkStart w:id="295" w:name="_Toc189380449"/>
      <w:bookmarkStart w:id="296" w:name="_Toc189453397"/>
      <w:bookmarkStart w:id="297" w:name="_Toc189990083"/>
      <w:bookmarkStart w:id="298" w:name="_Toc189380469"/>
      <w:bookmarkStart w:id="299" w:name="_Toc189453417"/>
      <w:bookmarkStart w:id="300" w:name="_Toc189990103"/>
      <w:bookmarkStart w:id="301" w:name="_Toc189380470"/>
      <w:bookmarkStart w:id="302" w:name="_Toc189453418"/>
      <w:bookmarkStart w:id="303" w:name="_Toc189990104"/>
      <w:bookmarkStart w:id="304" w:name="_Toc189380472"/>
      <w:bookmarkStart w:id="305" w:name="_Toc189453420"/>
      <w:bookmarkStart w:id="306" w:name="_Toc189990106"/>
      <w:bookmarkStart w:id="307" w:name="_Toc189380473"/>
      <w:bookmarkStart w:id="308" w:name="_Toc189453421"/>
      <w:bookmarkStart w:id="309" w:name="_Toc189990107"/>
      <w:bookmarkStart w:id="310" w:name="_Toc189380474"/>
      <w:bookmarkStart w:id="311" w:name="_Toc189453422"/>
      <w:bookmarkStart w:id="312" w:name="_Toc189990108"/>
      <w:bookmarkStart w:id="313" w:name="_Toc188955215"/>
      <w:bookmarkStart w:id="314" w:name="_Toc204054422"/>
      <w:bookmarkStart w:id="315" w:name="_Toc202951166"/>
      <w:bookmarkStart w:id="316" w:name="_Toc202951280"/>
      <w:bookmarkStart w:id="317" w:name="_Toc202951167"/>
      <w:bookmarkStart w:id="318" w:name="_Toc202951281"/>
      <w:bookmarkStart w:id="319" w:name="_Toc202951204"/>
      <w:bookmarkStart w:id="320" w:name="_Toc202951318"/>
      <w:bookmarkStart w:id="321" w:name="_Toc202951206"/>
      <w:bookmarkStart w:id="322" w:name="_Toc202951320"/>
      <w:bookmarkStart w:id="323" w:name="_Toc202951207"/>
      <w:bookmarkStart w:id="324" w:name="_Toc202951321"/>
      <w:bookmarkStart w:id="325" w:name="_Toc202951208"/>
      <w:bookmarkStart w:id="326" w:name="_Toc202951322"/>
      <w:bookmarkStart w:id="327" w:name="_Toc202951222"/>
      <w:bookmarkStart w:id="328" w:name="_Toc202951336"/>
      <w:bookmarkStart w:id="329" w:name="_Toc202951223"/>
      <w:bookmarkStart w:id="330" w:name="_Toc202951337"/>
      <w:bookmarkStart w:id="331" w:name="_Toc202951224"/>
      <w:bookmarkStart w:id="332" w:name="_Toc202951338"/>
      <w:bookmarkStart w:id="333" w:name="_Toc202951228"/>
      <w:bookmarkStart w:id="334" w:name="_Toc202951342"/>
      <w:bookmarkStart w:id="335" w:name="_Toc202951232"/>
      <w:bookmarkStart w:id="336" w:name="_Toc202951346"/>
      <w:bookmarkStart w:id="337" w:name="_Toc202951233"/>
      <w:bookmarkStart w:id="338" w:name="_Toc20295134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352AAF">
        <w:lastRenderedPageBreak/>
        <w:t>En cas d'interruption de la prestation de services du registre national ou de la connexion au registre national, il est possible que nous interrompions prématurément les connexions et ce afin d’éviter une surcharge des systèmes. Dans ce cas, l’erreur communiquée est identique à celle communiquée lorsque l’accès au registre national a réussi mais qu’un problème technique est survenu (p.ex. time-out).</w:t>
      </w:r>
    </w:p>
    <w:p w:rsidR="006E0886" w:rsidRPr="00352AAF" w:rsidRDefault="00074288" w:rsidP="00292E0A">
      <w:pPr>
        <w:pStyle w:val="Heading2"/>
      </w:pPr>
      <w:bookmarkStart w:id="339" w:name="_Toc121232365"/>
      <w:bookmarkEnd w:id="84"/>
      <w:r w:rsidRPr="00352AAF">
        <w:t>En cas de problèmes</w:t>
      </w:r>
      <w:bookmarkEnd w:id="339"/>
    </w:p>
    <w:p w:rsidR="0072176D" w:rsidRPr="00352AAF" w:rsidRDefault="00D85BA4" w:rsidP="0072176D">
      <w:bookmarkStart w:id="340" w:name="_Toc413917234"/>
      <w:r w:rsidRPr="00352AAF">
        <w:t>Contactez le service desk</w:t>
      </w:r>
    </w:p>
    <w:p w:rsidR="0072176D" w:rsidRPr="00352AAF" w:rsidRDefault="0072176D" w:rsidP="003418F3">
      <w:pPr>
        <w:numPr>
          <w:ilvl w:val="0"/>
          <w:numId w:val="8"/>
        </w:numPr>
        <w:spacing w:before="100" w:beforeAutospacing="1" w:after="100" w:afterAutospacing="1" w:line="240" w:lineRule="auto"/>
        <w:jc w:val="left"/>
      </w:pPr>
      <w:r w:rsidRPr="00352AAF">
        <w:t>par téléphone au numéro 02-741 84 00 entre 8h et 16h30 les jours ouvrables,</w:t>
      </w:r>
    </w:p>
    <w:p w:rsidR="0072176D" w:rsidRPr="00352AAF" w:rsidRDefault="0072176D" w:rsidP="003418F3">
      <w:pPr>
        <w:numPr>
          <w:ilvl w:val="0"/>
          <w:numId w:val="8"/>
        </w:numPr>
        <w:spacing w:before="100" w:beforeAutospacing="1" w:after="100" w:afterAutospacing="1" w:line="240" w:lineRule="auto"/>
        <w:jc w:val="left"/>
      </w:pPr>
      <w:r w:rsidRPr="00352AAF">
        <w:t xml:space="preserve">par mail à : </w:t>
      </w:r>
      <w:hyperlink r:id="rId63" w:history="1">
        <w:r w:rsidRPr="00352AAF">
          <w:rPr>
            <w:rStyle w:val="Hyperlink"/>
          </w:rPr>
          <w:t>servicedesk@ksz-bcss.fgov.be</w:t>
        </w:r>
      </w:hyperlink>
      <w:r w:rsidRPr="00352AAF">
        <w:t>.</w:t>
      </w:r>
    </w:p>
    <w:p w:rsidR="0072176D" w:rsidRPr="00352AAF" w:rsidRDefault="00D7266E" w:rsidP="0072176D">
      <w:r w:rsidRPr="00352AAF">
        <w:t>et communiquez les informations suivantes :</w:t>
      </w:r>
    </w:p>
    <w:p w:rsidR="00D7266E" w:rsidRPr="00352AAF" w:rsidRDefault="00F923E1" w:rsidP="003418F3">
      <w:pPr>
        <w:pStyle w:val="ListParagraph"/>
        <w:numPr>
          <w:ilvl w:val="0"/>
          <w:numId w:val="9"/>
        </w:numPr>
        <w:spacing w:after="0" w:line="240" w:lineRule="auto"/>
      </w:pPr>
      <w:r w:rsidRPr="00352AAF">
        <w:t xml:space="preserve">messages SOAP (requête et réponse) </w:t>
      </w:r>
    </w:p>
    <w:p w:rsidR="0072176D" w:rsidRPr="00352AAF" w:rsidRDefault="0072176D" w:rsidP="003418F3">
      <w:pPr>
        <w:pStyle w:val="ListParagraph"/>
        <w:numPr>
          <w:ilvl w:val="0"/>
          <w:numId w:val="9"/>
        </w:numPr>
        <w:spacing w:after="0" w:line="240" w:lineRule="auto"/>
      </w:pPr>
      <w:r w:rsidRPr="00352AAF">
        <w:t>ticket du message, à savoir le ticket BCSS (de préférence) ou la référence du message ajoutée par le client</w:t>
      </w:r>
    </w:p>
    <w:p w:rsidR="0072176D" w:rsidRPr="00352AAF" w:rsidRDefault="0072176D" w:rsidP="003418F3">
      <w:pPr>
        <w:pStyle w:val="ListParagraph"/>
        <w:numPr>
          <w:ilvl w:val="0"/>
          <w:numId w:val="9"/>
        </w:numPr>
        <w:spacing w:after="0" w:line="240" w:lineRule="auto"/>
      </w:pPr>
      <w:r w:rsidRPr="00352AAF">
        <w:t>date et heure de la consultation</w:t>
      </w:r>
    </w:p>
    <w:p w:rsidR="009B63CC" w:rsidRPr="00352AAF" w:rsidRDefault="00DA741C" w:rsidP="003418F3">
      <w:pPr>
        <w:pStyle w:val="ListParagraph"/>
        <w:numPr>
          <w:ilvl w:val="0"/>
          <w:numId w:val="9"/>
        </w:numPr>
        <w:spacing w:after="0" w:line="240" w:lineRule="auto"/>
      </w:pPr>
      <w:r w:rsidRPr="00352AAF">
        <w:t>URL et nom du service ainsi qu’environnement</w:t>
      </w:r>
    </w:p>
    <w:p w:rsidR="0072176D" w:rsidRPr="00352AAF" w:rsidRDefault="00CE2D9F" w:rsidP="003418F3">
      <w:pPr>
        <w:pStyle w:val="ListParagraph"/>
        <w:numPr>
          <w:ilvl w:val="0"/>
          <w:numId w:val="9"/>
        </w:numPr>
        <w:spacing w:after="0" w:line="240" w:lineRule="auto"/>
      </w:pPr>
      <w:r>
        <w:t>l</w:t>
      </w:r>
      <w:r w:rsidR="0072176D" w:rsidRPr="00352AAF">
        <w:t>’environnement dans lequel le problème se produit (acceptation ou production)</w:t>
      </w:r>
    </w:p>
    <w:p w:rsidR="00CE2D9F" w:rsidRDefault="00CE2D9F" w:rsidP="00CE2D9F">
      <w:pPr>
        <w:spacing w:after="0" w:line="240" w:lineRule="auto"/>
      </w:pPr>
    </w:p>
    <w:p w:rsidR="000F5326" w:rsidRPr="00352AAF" w:rsidRDefault="0072176D" w:rsidP="00CE2D9F">
      <w:pPr>
        <w:spacing w:after="0" w:line="240" w:lineRule="auto"/>
      </w:pPr>
      <w:r w:rsidRPr="00352AAF">
        <w:t>Vous trouverez davantage d’informations sur le service desk sur notre site web.</w:t>
      </w:r>
    </w:p>
    <w:p w:rsidR="004950FD" w:rsidRPr="00352AAF" w:rsidRDefault="004950FD" w:rsidP="004950FD">
      <w:pPr>
        <w:pStyle w:val="Heading1"/>
      </w:pPr>
      <w:bookmarkStart w:id="341" w:name="_Toc490037331"/>
      <w:bookmarkStart w:id="342" w:name="_Toc121232366"/>
      <w:r w:rsidRPr="00352AAF">
        <w:t>Bonnes pratiques</w:t>
      </w:r>
      <w:bookmarkEnd w:id="341"/>
      <w:bookmarkEnd w:id="342"/>
    </w:p>
    <w:p w:rsidR="004950FD" w:rsidRPr="00352AAF" w:rsidRDefault="004950FD" w:rsidP="00292E0A">
      <w:pPr>
        <w:pStyle w:val="Heading2"/>
      </w:pPr>
      <w:bookmarkStart w:id="343" w:name="_Toc490037332"/>
      <w:bookmarkStart w:id="344" w:name="_Toc121232367"/>
      <w:r w:rsidRPr="00352AAF">
        <w:t>Validation par rapport à WSDL</w:t>
      </w:r>
      <w:bookmarkEnd w:id="343"/>
      <w:bookmarkEnd w:id="344"/>
    </w:p>
    <w:p w:rsidR="004950FD" w:rsidRPr="00352AAF" w:rsidRDefault="004950FD" w:rsidP="004950FD">
      <w:r w:rsidRPr="00352AAF">
        <w:t>Nous demandons aux partenaires d’effectuer une validation de chaque message par rapport au fichier WSDL. Tout message qui ne satisfait pas au contrat du service sera en effet refusé.</w:t>
      </w:r>
    </w:p>
    <w:p w:rsidR="00AF5456" w:rsidRPr="00352AAF" w:rsidRDefault="00AF5456" w:rsidP="00292E0A">
      <w:pPr>
        <w:pStyle w:val="Heading2"/>
      </w:pPr>
      <w:bookmarkStart w:id="345" w:name="_Toc121232368"/>
      <w:r w:rsidRPr="00352AAF">
        <w:t>Format de la date</w:t>
      </w:r>
      <w:bookmarkEnd w:id="345"/>
    </w:p>
    <w:p w:rsidR="00E0425A" w:rsidRDefault="00AF5456" w:rsidP="00504D88">
      <w:pPr>
        <w:autoSpaceDE w:val="0"/>
        <w:autoSpaceDN w:val="0"/>
        <w:spacing w:before="40" w:after="40" w:line="240" w:lineRule="auto"/>
        <w:rPr>
          <w:rFonts w:asciiTheme="majorHAnsi" w:eastAsiaTheme="majorEastAsia" w:hAnsiTheme="majorHAnsi" w:cstheme="majorBidi"/>
          <w:b/>
          <w:bCs/>
          <w:color w:val="585858"/>
          <w:sz w:val="28"/>
          <w:szCs w:val="28"/>
        </w:rPr>
      </w:pPr>
      <w:r w:rsidRPr="00352AAF">
        <w:t>Il est conseillé de ne pas ajouter de fuseau horaire ou « Z » dans les champs de dates au format « xs:date ». Dans certains contextes/programmes, il se peut que le fuseau horaire soit pris en compte, avec pour résultat une autre date que la date visée.</w:t>
      </w:r>
      <w:bookmarkStart w:id="346" w:name="_Toc478651994"/>
      <w:bookmarkEnd w:id="340"/>
    </w:p>
    <w:p w:rsidR="00504D88" w:rsidRPr="004079A0" w:rsidRDefault="00504D88" w:rsidP="00504D88">
      <w:pPr>
        <w:pStyle w:val="Heading1"/>
        <w:spacing w:before="600"/>
        <w:ind w:left="432" w:hanging="432"/>
        <w:rPr>
          <w:lang w:val="fr-FR"/>
        </w:rPr>
      </w:pPr>
      <w:bookmarkStart w:id="347" w:name="_Toc51252894"/>
      <w:bookmarkStart w:id="348" w:name="_Toc121232369"/>
      <w:r>
        <w:rPr>
          <w:rStyle w:val="tlid-translation"/>
          <w:lang w:val="fr-FR"/>
        </w:rPr>
        <w:t>Conseils pour développer un formulaire de création / mise à jour</w:t>
      </w:r>
      <w:bookmarkEnd w:id="347"/>
      <w:bookmarkEnd w:id="348"/>
    </w:p>
    <w:p w:rsidR="00504D88" w:rsidRPr="00DD4813" w:rsidRDefault="00504D88" w:rsidP="00504D88">
      <w:pPr>
        <w:rPr>
          <w:lang w:val="fr-FR"/>
        </w:rPr>
      </w:pPr>
      <w:r>
        <w:rPr>
          <w:lang w:val="fr-FR"/>
        </w:rPr>
        <w:t>Voici quelques point d’attention pour de développement d’un formulaire digital.</w:t>
      </w:r>
    </w:p>
    <w:p w:rsidR="00504D88" w:rsidRPr="004079A0" w:rsidRDefault="00504D88" w:rsidP="00504D88">
      <w:pPr>
        <w:pStyle w:val="ListParagraph"/>
        <w:numPr>
          <w:ilvl w:val="0"/>
          <w:numId w:val="34"/>
        </w:numPr>
        <w:rPr>
          <w:lang w:val="fr-FR"/>
        </w:rPr>
      </w:pPr>
      <w:r w:rsidRPr="004079A0">
        <w:rPr>
          <w:lang w:val="fr-FR"/>
        </w:rPr>
        <w:t>Assurez-vous qu'</w:t>
      </w:r>
      <w:r>
        <w:rPr>
          <w:lang w:val="fr-FR"/>
        </w:rPr>
        <w:t xml:space="preserve">à chaque fois </w:t>
      </w:r>
      <w:r w:rsidRPr="004079A0">
        <w:rPr>
          <w:lang w:val="fr-FR"/>
        </w:rPr>
        <w:t xml:space="preserve">au moins une des combinaisons </w:t>
      </w:r>
      <w:r w:rsidRPr="00DD4813">
        <w:rPr>
          <w:b/>
          <w:lang w:val="fr-FR"/>
        </w:rPr>
        <w:t>MID</w:t>
      </w:r>
      <w:r w:rsidRPr="004079A0">
        <w:rPr>
          <w:lang w:val="fr-FR"/>
        </w:rPr>
        <w:t xml:space="preserve"> </w:t>
      </w:r>
      <w:r>
        <w:rPr>
          <w:lang w:val="fr-FR"/>
        </w:rPr>
        <w:t>soit</w:t>
      </w:r>
      <w:r w:rsidRPr="004079A0">
        <w:rPr>
          <w:lang w:val="fr-FR"/>
        </w:rPr>
        <w:t xml:space="preserve"> </w:t>
      </w:r>
      <w:r>
        <w:rPr>
          <w:lang w:val="fr-FR"/>
        </w:rPr>
        <w:t>remplie</w:t>
      </w:r>
      <w:r w:rsidRPr="004079A0">
        <w:rPr>
          <w:lang w:val="fr-FR"/>
        </w:rPr>
        <w:t>.</w:t>
      </w:r>
    </w:p>
    <w:p w:rsidR="00504D88" w:rsidRPr="004079A0" w:rsidRDefault="00504D88" w:rsidP="00504D88">
      <w:pPr>
        <w:pStyle w:val="ListParagraph"/>
        <w:numPr>
          <w:ilvl w:val="0"/>
          <w:numId w:val="34"/>
        </w:numPr>
        <w:rPr>
          <w:lang w:val="fr-FR"/>
        </w:rPr>
      </w:pPr>
      <w:r w:rsidRPr="004079A0">
        <w:rPr>
          <w:lang w:val="fr-FR"/>
        </w:rPr>
        <w:t xml:space="preserve">Le lieu de naissance (pays ou commune belge) doit avoir existé à la date de naissance. La liste de sélection des </w:t>
      </w:r>
      <w:r>
        <w:rPr>
          <w:lang w:val="fr-FR"/>
        </w:rPr>
        <w:t xml:space="preserve">communes </w:t>
      </w:r>
      <w:r w:rsidRPr="004079A0">
        <w:rPr>
          <w:lang w:val="fr-FR"/>
        </w:rPr>
        <w:t>ou des pays est donc mieux filtrée sur</w:t>
      </w:r>
      <w:r>
        <w:rPr>
          <w:lang w:val="fr-FR"/>
        </w:rPr>
        <w:t xml:space="preserve"> base de</w:t>
      </w:r>
      <w:r w:rsidRPr="004079A0">
        <w:rPr>
          <w:lang w:val="fr-FR"/>
        </w:rPr>
        <w:t xml:space="preserve"> la date de naissance, c'est-à-dire que la date de naissance doit être </w:t>
      </w:r>
      <w:r>
        <w:rPr>
          <w:lang w:val="fr-FR"/>
        </w:rPr>
        <w:t>remplie</w:t>
      </w:r>
      <w:r w:rsidRPr="004079A0">
        <w:rPr>
          <w:lang w:val="fr-FR"/>
        </w:rPr>
        <w:t xml:space="preserve"> en premier. L</w:t>
      </w:r>
      <w:r>
        <w:rPr>
          <w:lang w:val="fr-FR"/>
        </w:rPr>
        <w:t>es</w:t>
      </w:r>
      <w:r w:rsidRPr="004079A0">
        <w:rPr>
          <w:lang w:val="fr-FR"/>
        </w:rPr>
        <w:t xml:space="preserve"> </w:t>
      </w:r>
      <w:r>
        <w:rPr>
          <w:lang w:val="fr-FR"/>
        </w:rPr>
        <w:t xml:space="preserve">communes </w:t>
      </w:r>
      <w:r w:rsidRPr="004079A0">
        <w:rPr>
          <w:lang w:val="fr-FR"/>
        </w:rPr>
        <w:t>et l</w:t>
      </w:r>
      <w:r>
        <w:rPr>
          <w:lang w:val="fr-FR"/>
        </w:rPr>
        <w:t>es</w:t>
      </w:r>
      <w:r w:rsidRPr="004079A0">
        <w:rPr>
          <w:lang w:val="fr-FR"/>
        </w:rPr>
        <w:t xml:space="preserve"> pays </w:t>
      </w:r>
      <w:r>
        <w:rPr>
          <w:lang w:val="fr-FR"/>
        </w:rPr>
        <w:t xml:space="preserve">compris dans les listes </w:t>
      </w:r>
      <w:r w:rsidRPr="004079A0">
        <w:rPr>
          <w:lang w:val="fr-FR"/>
        </w:rPr>
        <w:t xml:space="preserve">CTMS contiennent </w:t>
      </w:r>
      <w:r>
        <w:rPr>
          <w:lang w:val="fr-FR"/>
        </w:rPr>
        <w:t xml:space="preserve">tous </w:t>
      </w:r>
      <w:r w:rsidRPr="004079A0">
        <w:rPr>
          <w:lang w:val="fr-FR"/>
        </w:rPr>
        <w:t xml:space="preserve">une période de validité avec date de début et </w:t>
      </w:r>
      <w:r>
        <w:rPr>
          <w:lang w:val="fr-FR"/>
        </w:rPr>
        <w:t xml:space="preserve">date </w:t>
      </w:r>
      <w:r w:rsidRPr="004079A0">
        <w:rPr>
          <w:lang w:val="fr-FR"/>
        </w:rPr>
        <w:t>de fin.</w:t>
      </w:r>
    </w:p>
    <w:p w:rsidR="00504D88" w:rsidRDefault="00504D88" w:rsidP="00504D88">
      <w:pPr>
        <w:pStyle w:val="ListParagraph"/>
        <w:numPr>
          <w:ilvl w:val="0"/>
          <w:numId w:val="34"/>
        </w:numPr>
        <w:rPr>
          <w:lang w:val="fr-FR"/>
        </w:rPr>
      </w:pPr>
      <w:r w:rsidRPr="004079A0">
        <w:rPr>
          <w:lang w:val="fr-FR"/>
        </w:rPr>
        <w:lastRenderedPageBreak/>
        <w:t xml:space="preserve">Habituellement, une </w:t>
      </w:r>
      <w:r w:rsidRPr="00DD4813">
        <w:rPr>
          <w:b/>
          <w:lang w:val="fr-FR"/>
        </w:rPr>
        <w:t>date de début</w:t>
      </w:r>
      <w:r w:rsidRPr="004079A0">
        <w:rPr>
          <w:lang w:val="fr-FR"/>
        </w:rPr>
        <w:t xml:space="preserve"> pour le nom, le sexe, l'état civil,  l'adresse et l'adresse de contact</w:t>
      </w:r>
      <w:r>
        <w:rPr>
          <w:lang w:val="fr-FR"/>
        </w:rPr>
        <w:t xml:space="preserve"> </w:t>
      </w:r>
      <w:r w:rsidRPr="004079A0">
        <w:rPr>
          <w:lang w:val="fr-FR"/>
        </w:rPr>
        <w:t xml:space="preserve">n'est pas demandée dans un formulaire. Par conséquent, lors de la création, il est préférable d'utiliser la date actuelle comme date d'entrée en vigueur, à l'exception du </w:t>
      </w:r>
      <w:r>
        <w:rPr>
          <w:lang w:val="fr-FR"/>
        </w:rPr>
        <w:t>nom, du sexe</w:t>
      </w:r>
      <w:r w:rsidRPr="00CB0F69">
        <w:rPr>
          <w:lang w:val="fr-FR"/>
        </w:rPr>
        <w:t xml:space="preserve"> </w:t>
      </w:r>
      <w:r>
        <w:rPr>
          <w:lang w:val="fr-FR"/>
        </w:rPr>
        <w:t>et éventuellement la nationalité. Pour ceux-là</w:t>
      </w:r>
      <w:r w:rsidRPr="004079A0">
        <w:rPr>
          <w:lang w:val="fr-FR"/>
        </w:rPr>
        <w:t xml:space="preserve">, </w:t>
      </w:r>
      <w:r>
        <w:rPr>
          <w:lang w:val="fr-FR"/>
        </w:rPr>
        <w:t>vous</w:t>
      </w:r>
      <w:r w:rsidRPr="004079A0">
        <w:rPr>
          <w:lang w:val="fr-FR"/>
        </w:rPr>
        <w:t xml:space="preserve"> </w:t>
      </w:r>
      <w:r>
        <w:rPr>
          <w:lang w:val="fr-FR"/>
        </w:rPr>
        <w:t>pouvez</w:t>
      </w:r>
      <w:r w:rsidRPr="004079A0">
        <w:rPr>
          <w:lang w:val="fr-FR"/>
        </w:rPr>
        <w:t xml:space="preserve"> générale</w:t>
      </w:r>
      <w:r>
        <w:rPr>
          <w:lang w:val="fr-FR"/>
        </w:rPr>
        <w:t>ment supposer qu’ils sont les mêmes depuis l</w:t>
      </w:r>
      <w:r w:rsidRPr="004079A0">
        <w:rPr>
          <w:lang w:val="fr-FR"/>
        </w:rPr>
        <w:t xml:space="preserve">a naissance. L'état civil "célibataire" doit </w:t>
      </w:r>
      <w:r>
        <w:rPr>
          <w:lang w:val="fr-FR"/>
        </w:rPr>
        <w:t>obligatoirement</w:t>
      </w:r>
      <w:r w:rsidRPr="004079A0">
        <w:rPr>
          <w:lang w:val="fr-FR"/>
        </w:rPr>
        <w:t xml:space="preserve"> être inscrit avec la date de naissance comme date de début.</w:t>
      </w:r>
    </w:p>
    <w:tbl>
      <w:tblPr>
        <w:tblStyle w:val="BCSSTable"/>
        <w:tblW w:w="4624" w:type="pct"/>
        <w:tblInd w:w="704" w:type="dxa"/>
        <w:tblLook w:val="04A0" w:firstRow="1" w:lastRow="0" w:firstColumn="1" w:lastColumn="0" w:noHBand="0" w:noVBand="1"/>
      </w:tblPr>
      <w:tblGrid>
        <w:gridCol w:w="1921"/>
        <w:gridCol w:w="3319"/>
        <w:gridCol w:w="3398"/>
      </w:tblGrid>
      <w:tr w:rsidR="00504D88" w:rsidTr="00BD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hideMark/>
          </w:tcPr>
          <w:p w:rsidR="00504D88" w:rsidRPr="00DD4813" w:rsidRDefault="00504D88" w:rsidP="004A676B">
            <w:r w:rsidRPr="00DD4813">
              <w:rPr>
                <w:bCs/>
              </w:rPr>
              <w:t>Groupe de données</w:t>
            </w:r>
          </w:p>
        </w:tc>
        <w:tc>
          <w:tcPr>
            <w:tcW w:w="1921" w:type="pct"/>
            <w:hideMark/>
          </w:tcPr>
          <w:p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 création</w:t>
            </w:r>
          </w:p>
        </w:tc>
        <w:tc>
          <w:tcPr>
            <w:tcW w:w="1967" w:type="pct"/>
            <w:hideMark/>
          </w:tcPr>
          <w:p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d’une 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pPr>
              <w:rPr>
                <w:b w:val="0"/>
              </w:rPr>
            </w:pPr>
            <w:r>
              <w:t>name</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rsidR="00BD53D3" w:rsidRDefault="00BD53D3"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gender</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rsidR="00BD53D3"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nationality</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 / de la création*</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civilstate</w:t>
            </w:r>
          </w:p>
        </w:tc>
        <w:tc>
          <w:tcPr>
            <w:tcW w:w="1921" w:type="pct"/>
            <w:hideMark/>
          </w:tcPr>
          <w:p w:rsidR="00504D88"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12616B">
              <w:rPr>
                <w:lang w:val="fr-FR"/>
              </w:rPr>
              <w:t>Date de la création</w:t>
            </w:r>
            <w:r>
              <w:rPr>
                <w:lang w:val="fr-FR"/>
              </w:rPr>
              <w:t>*</w:t>
            </w:r>
          </w:p>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residentialAddress</w:t>
            </w:r>
          </w:p>
        </w:tc>
        <w:tc>
          <w:tcPr>
            <w:tcW w:w="1921"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rsidTr="00BD53D3">
        <w:tc>
          <w:tcPr>
            <w:cnfStyle w:val="001000000000" w:firstRow="0" w:lastRow="0" w:firstColumn="1" w:lastColumn="0" w:oddVBand="0" w:evenVBand="0" w:oddHBand="0" w:evenHBand="0" w:firstRowFirstColumn="0" w:firstRowLastColumn="0" w:lastRowFirstColumn="0" w:lastRowLastColumn="0"/>
            <w:tcW w:w="1111" w:type="pct"/>
            <w:hideMark/>
          </w:tcPr>
          <w:p w:rsidR="00504D88" w:rsidRDefault="00504D88" w:rsidP="004A676B">
            <w:r>
              <w:t>contactAddress</w:t>
            </w:r>
          </w:p>
        </w:tc>
        <w:tc>
          <w:tcPr>
            <w:tcW w:w="1921"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bl>
    <w:p w:rsidR="00504D88" w:rsidRDefault="00504D88" w:rsidP="00BD53D3">
      <w:pPr>
        <w:pStyle w:val="ListParagraph"/>
        <w:rPr>
          <w:i/>
          <w:lang w:val="fr-FR"/>
        </w:rPr>
      </w:pPr>
      <w:r w:rsidRPr="003F3CEB">
        <w:rPr>
          <w:i/>
          <w:lang w:val="fr-FR"/>
        </w:rPr>
        <w:t xml:space="preserve">* : ou </w:t>
      </w:r>
      <w:r w:rsidR="004A676B">
        <w:rPr>
          <w:i/>
          <w:lang w:val="fr-FR"/>
        </w:rPr>
        <w:t xml:space="preserve">si la vraie date (auquel la personne a déménagé, changé de nom/sexe, …) est connu, </w:t>
      </w:r>
      <w:r w:rsidR="00BD53D3">
        <w:rPr>
          <w:i/>
          <w:lang w:val="fr-FR"/>
        </w:rPr>
        <w:t>idéalement cette date est utilisé</w:t>
      </w:r>
    </w:p>
    <w:p w:rsidR="00504D88" w:rsidRDefault="00504D88" w:rsidP="00504D88">
      <w:pPr>
        <w:pStyle w:val="ListParagraph"/>
        <w:rPr>
          <w:i/>
          <w:lang w:val="fr-FR"/>
        </w:rPr>
      </w:pPr>
      <w:r w:rsidRPr="00DD4813">
        <w:rPr>
          <w:i/>
          <w:lang w:val="fr-FR"/>
        </w:rPr>
        <w:t>**: pour la nationalité, la date de naissance peut être utilisé, mais il faut se rendre compte que le code de la nationalité doit exister à cette date</w:t>
      </w:r>
      <w:r>
        <w:rPr>
          <w:i/>
          <w:lang w:val="fr-FR"/>
        </w:rPr>
        <w:t>.</w:t>
      </w:r>
    </w:p>
    <w:p w:rsidR="00504D88" w:rsidRPr="00504D88" w:rsidRDefault="00504D88" w:rsidP="00504D88">
      <w:pPr>
        <w:pStyle w:val="ListParagraph"/>
        <w:numPr>
          <w:ilvl w:val="0"/>
          <w:numId w:val="35"/>
        </w:numPr>
        <w:rPr>
          <w:i/>
          <w:lang w:val="fr-FR"/>
        </w:rPr>
      </w:pPr>
      <w:r>
        <w:rPr>
          <w:lang w:val="fr-FR"/>
        </w:rPr>
        <w:t>Les erreurs syntactiques (« MSG00008 ») ne devraient pas se produire en production. Il faut valider le format des données avant de les envoyer à la service. Par contre, les erreurs business (« MSG00013 ») sont souvent inévitable.</w:t>
      </w:r>
    </w:p>
    <w:p w:rsidR="00504D88" w:rsidRPr="00DD4813" w:rsidRDefault="00504D88" w:rsidP="00504D88">
      <w:pPr>
        <w:pStyle w:val="ListParagraph"/>
        <w:numPr>
          <w:ilvl w:val="0"/>
          <w:numId w:val="35"/>
        </w:numPr>
        <w:rPr>
          <w:i/>
          <w:lang w:val="fr-FR"/>
        </w:rPr>
      </w:pPr>
      <w:r w:rsidRPr="00DD4813">
        <w:rPr>
          <w:lang w:val="fr-FR"/>
        </w:rPr>
        <w:t>Si vous souhaitez fournir une troisième option pour le genre, vous pouvez la traduire en "genre inconnu" (c'est-à-dire, ne pas spécifier le sexe à la création). Actuellement, les registres ne travaillent qu'avec un modèle binaire (par analogie avec le registre national).</w:t>
      </w:r>
    </w:p>
    <w:p w:rsidR="00504D88" w:rsidRDefault="00504D88" w:rsidP="00504D88">
      <w:pPr>
        <w:pStyle w:val="ListParagraph"/>
        <w:numPr>
          <w:ilvl w:val="0"/>
          <w:numId w:val="34"/>
        </w:numPr>
        <w:rPr>
          <w:lang w:val="fr-FR"/>
        </w:rPr>
      </w:pPr>
      <w:r>
        <w:rPr>
          <w:lang w:val="fr-FR"/>
        </w:rPr>
        <w:t>Pour corriger une donnée (au lieu d’en créer un nouveau dans le temps), il faut faire une mise à jour avec le même date de début que la donnée existant, ceci va écraser l’existant.</w:t>
      </w:r>
    </w:p>
    <w:p w:rsidR="00F5456A" w:rsidRPr="00F5456A" w:rsidRDefault="00F5456A" w:rsidP="00F5456A">
      <w:pPr>
        <w:pStyle w:val="Heading2"/>
      </w:pPr>
      <w:bookmarkStart w:id="349" w:name="_Toc102136569"/>
      <w:bookmarkStart w:id="350" w:name="_Toc121232370"/>
      <w:r w:rsidRPr="00F5456A">
        <w:t xml:space="preserve">Mettre à jour de la nationalité </w:t>
      </w:r>
      <w:bookmarkEnd w:id="349"/>
      <w:r>
        <w:t>ou l’état civil</w:t>
      </w:r>
      <w:bookmarkEnd w:id="350"/>
    </w:p>
    <w:p w:rsidR="00B21A43" w:rsidRPr="00F5456A" w:rsidRDefault="00B21A43" w:rsidP="00F5456A">
      <w:pPr>
        <w:rPr>
          <w:lang w:val="fr-FR"/>
        </w:rPr>
      </w:pPr>
      <w:r w:rsidRPr="00F5456A">
        <w:rPr>
          <w:lang w:val="fr-FR"/>
        </w:rPr>
        <w:t xml:space="preserve">Normalement dans une requête de mise à jour, il suffit de </w:t>
      </w:r>
      <w:r w:rsidR="00C61A5B">
        <w:rPr>
          <w:lang w:val="fr-FR"/>
        </w:rPr>
        <w:t xml:space="preserve">simplement fournir </w:t>
      </w:r>
      <w:r w:rsidRPr="00F5456A">
        <w:rPr>
          <w:lang w:val="fr-FR"/>
        </w:rPr>
        <w:t>la nouvelle situation. Automatiquement, la situation existant</w:t>
      </w:r>
      <w:r w:rsidR="00FD21D6">
        <w:rPr>
          <w:lang w:val="fr-FR"/>
        </w:rPr>
        <w:t>e</w:t>
      </w:r>
      <w:r w:rsidRPr="00F5456A">
        <w:rPr>
          <w:lang w:val="fr-FR"/>
        </w:rPr>
        <w:t xml:space="preserve"> sera mis</w:t>
      </w:r>
      <w:r w:rsidR="00C61A5B">
        <w:rPr>
          <w:lang w:val="fr-FR"/>
        </w:rPr>
        <w:t>e</w:t>
      </w:r>
      <w:r w:rsidRPr="00F5456A">
        <w:rPr>
          <w:lang w:val="fr-FR"/>
        </w:rPr>
        <w:t xml:space="preserve"> en historique avec comme date de fin</w:t>
      </w:r>
      <w:r w:rsidR="00C61A5B">
        <w:rPr>
          <w:lang w:val="fr-FR"/>
        </w:rPr>
        <w:t>,</w:t>
      </w:r>
      <w:r w:rsidRPr="00F5456A">
        <w:rPr>
          <w:lang w:val="fr-FR"/>
        </w:rPr>
        <w:t xml:space="preserve"> la date de début de la nouvelle situation.</w:t>
      </w:r>
    </w:p>
    <w:p w:rsidR="00504D88" w:rsidRPr="00F5456A" w:rsidRDefault="00B21A43" w:rsidP="00F5456A">
      <w:pPr>
        <w:rPr>
          <w:lang w:val="fr-FR"/>
        </w:rPr>
      </w:pPr>
      <w:r w:rsidRPr="00F5456A">
        <w:rPr>
          <w:lang w:val="fr-FR"/>
        </w:rPr>
        <w:t>Toutefois, s</w:t>
      </w:r>
      <w:r w:rsidR="00504D88" w:rsidRPr="00F5456A">
        <w:rPr>
          <w:lang w:val="fr-FR"/>
        </w:rPr>
        <w:t>i plusieurs occurrences simultanées sont présentes (ex. plusieurs nationalités), tou</w:t>
      </w:r>
      <w:r w:rsidRPr="00F5456A">
        <w:rPr>
          <w:lang w:val="fr-FR"/>
        </w:rPr>
        <w:t>te</w:t>
      </w:r>
      <w:r w:rsidR="00504D88" w:rsidRPr="00F5456A">
        <w:rPr>
          <w:lang w:val="fr-FR"/>
        </w:rPr>
        <w:t>s les données doivent être présent</w:t>
      </w:r>
      <w:r w:rsidRPr="00F5456A">
        <w:rPr>
          <w:lang w:val="fr-FR"/>
        </w:rPr>
        <w:t>es</w:t>
      </w:r>
      <w:r w:rsidR="00504D88" w:rsidRPr="00F5456A">
        <w:rPr>
          <w:lang w:val="fr-FR"/>
        </w:rPr>
        <w:t xml:space="preserve"> dans la requête de mise à jour</w:t>
      </w:r>
      <w:r w:rsidRPr="00F5456A">
        <w:rPr>
          <w:lang w:val="fr-FR"/>
        </w:rPr>
        <w:t xml:space="preserve">, </w:t>
      </w:r>
      <w:r w:rsidR="00C61A5B">
        <w:rPr>
          <w:lang w:val="fr-FR"/>
        </w:rPr>
        <w:t xml:space="preserve">afin de permettre </w:t>
      </w:r>
      <w:r w:rsidR="005D6451">
        <w:rPr>
          <w:lang w:val="fr-FR"/>
        </w:rPr>
        <w:t>au</w:t>
      </w:r>
      <w:r w:rsidRPr="00F5456A">
        <w:rPr>
          <w:lang w:val="fr-FR"/>
        </w:rPr>
        <w:t xml:space="preserve"> système de </w:t>
      </w:r>
      <w:r w:rsidR="00FE1729">
        <w:rPr>
          <w:lang w:val="fr-FR"/>
        </w:rPr>
        <w:t>déterminer</w:t>
      </w:r>
      <w:r w:rsidR="00FE1729" w:rsidRPr="00F5456A">
        <w:rPr>
          <w:lang w:val="fr-FR"/>
        </w:rPr>
        <w:t xml:space="preserve"> </w:t>
      </w:r>
      <w:r w:rsidR="00FE1729">
        <w:rPr>
          <w:lang w:val="fr-FR"/>
        </w:rPr>
        <w:t>les actions à entreprendre</w:t>
      </w:r>
      <w:r w:rsidR="00504D88" w:rsidRPr="00F5456A">
        <w:rPr>
          <w:lang w:val="fr-FR"/>
        </w:rPr>
        <w:t>. Par exemple :</w:t>
      </w:r>
    </w:p>
    <w:tbl>
      <w:tblPr>
        <w:tblStyle w:val="BCSSTable"/>
        <w:tblW w:w="5000" w:type="pct"/>
        <w:tblLook w:val="04A0" w:firstRow="1" w:lastRow="0" w:firstColumn="1" w:lastColumn="0" w:noHBand="0" w:noVBand="1"/>
      </w:tblPr>
      <w:tblGrid>
        <w:gridCol w:w="1860"/>
        <w:gridCol w:w="2148"/>
        <w:gridCol w:w="2653"/>
        <w:gridCol w:w="2679"/>
      </w:tblGrid>
      <w:tr w:rsidR="00504D88" w:rsidRPr="00225C28" w:rsidTr="00F54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F5456A">
            <w:pPr>
              <w:pStyle w:val="ListParagraph"/>
              <w:keepNext/>
              <w:ind w:left="0"/>
              <w:rPr>
                <w:lang w:val="fr-FR"/>
              </w:rPr>
            </w:pPr>
            <w:r w:rsidRPr="00225C28">
              <w:rPr>
                <w:lang w:val="fr-FR"/>
              </w:rPr>
              <w:lastRenderedPageBreak/>
              <w:t>Scénario</w:t>
            </w:r>
          </w:p>
        </w:tc>
        <w:tc>
          <w:tcPr>
            <w:tcW w:w="1150"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Existant</w:t>
            </w:r>
          </w:p>
        </w:tc>
        <w:tc>
          <w:tcPr>
            <w:tcW w:w="1420"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Voulu</w:t>
            </w:r>
          </w:p>
        </w:tc>
        <w:tc>
          <w:tcPr>
            <w:tcW w:w="1434" w:type="pct"/>
          </w:tcPr>
          <w:p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Mise à jour à envoyer</w:t>
            </w:r>
          </w:p>
        </w:tc>
      </w:tr>
      <w:tr w:rsidR="00E868F8" w:rsidRPr="00E314F6" w:rsidTr="00F5456A">
        <w:tc>
          <w:tcPr>
            <w:cnfStyle w:val="001000000000" w:firstRow="0" w:lastRow="0" w:firstColumn="1" w:lastColumn="0" w:oddVBand="0" w:evenVBand="0" w:oddHBand="0" w:evenHBand="0" w:firstRowFirstColumn="0" w:firstRowLastColumn="0" w:lastRowFirstColumn="0" w:lastRowLastColumn="0"/>
            <w:tcW w:w="996" w:type="pct"/>
          </w:tcPr>
          <w:p w:rsidR="00E868F8" w:rsidRPr="00E868F8" w:rsidRDefault="00E868F8" w:rsidP="00E868F8">
            <w:pPr>
              <w:pStyle w:val="ListParagraph"/>
              <w:ind w:left="0"/>
              <w:rPr>
                <w:lang w:val="fr-FR"/>
              </w:rPr>
            </w:pPr>
            <w:r w:rsidRPr="00E868F8">
              <w:rPr>
                <w:lang w:val="fr-FR"/>
              </w:rPr>
              <w:t xml:space="preserve">Auto-cessation avec </w:t>
            </w:r>
            <w:r>
              <w:rPr>
                <w:lang w:val="fr-FR"/>
              </w:rPr>
              <w:t xml:space="preserve">1 </w:t>
            </w:r>
            <w:r w:rsidRPr="00E868F8">
              <w:rPr>
                <w:lang w:val="fr-FR"/>
              </w:rPr>
              <w:t>donnée</w:t>
            </w:r>
          </w:p>
        </w:tc>
        <w:tc>
          <w:tcPr>
            <w:tcW w:w="1150"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p>
        </w:tc>
        <w:tc>
          <w:tcPr>
            <w:tcW w:w="1420"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225C28">
              <w:rPr>
                <w:lang w:val="fr-FR"/>
              </w:rPr>
              <w:t>donnée B</w:t>
            </w:r>
          </w:p>
          <w:p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 xml:space="preserve">(t1-t2 </w:t>
            </w:r>
            <w:r>
              <w:rPr>
                <w:i/>
                <w:lang w:val="fr-FR"/>
              </w:rPr>
              <w:t>donnée A</w:t>
            </w:r>
            <w:r w:rsidRPr="00E47D9D">
              <w:rPr>
                <w:i/>
                <w:lang w:val="fr-FR"/>
              </w:rPr>
              <w:t>)</w:t>
            </w:r>
          </w:p>
        </w:tc>
        <w:tc>
          <w:tcPr>
            <w:tcW w:w="1434"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 xml:space="preserve"> </w:t>
            </w:r>
            <w:r w:rsidRPr="00225C28">
              <w:rPr>
                <w:lang w:val="fr-FR"/>
              </w:rPr>
              <w:t>donnée A</w:t>
            </w:r>
          </w:p>
        </w:tc>
      </w:tr>
      <w:tr w:rsidR="00E868F8" w:rsidRPr="00E47D9D" w:rsidTr="00F5456A">
        <w:tc>
          <w:tcPr>
            <w:cnfStyle w:val="001000000000" w:firstRow="0" w:lastRow="0" w:firstColumn="1" w:lastColumn="0" w:oddVBand="0" w:evenVBand="0" w:oddHBand="0" w:evenHBand="0" w:firstRowFirstColumn="0" w:firstRowLastColumn="0" w:lastRowFirstColumn="0" w:lastRowLastColumn="0"/>
            <w:tcW w:w="996" w:type="pct"/>
          </w:tcPr>
          <w:p w:rsidR="00E868F8" w:rsidRPr="00E868F8" w:rsidRDefault="00E868F8" w:rsidP="004A676B">
            <w:pPr>
              <w:pStyle w:val="ListParagraph"/>
              <w:ind w:left="0"/>
              <w:rPr>
                <w:lang w:val="fr-FR"/>
              </w:rPr>
            </w:pPr>
            <w:r w:rsidRPr="00E868F8">
              <w:rPr>
                <w:lang w:val="fr-FR"/>
              </w:rPr>
              <w:t>Ajouter B</w:t>
            </w:r>
          </w:p>
        </w:tc>
        <w:tc>
          <w:tcPr>
            <w:tcW w:w="1150" w:type="pct"/>
          </w:tcPr>
          <w:p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tc>
        <w:tc>
          <w:tcPr>
            <w:tcW w:w="1420"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c>
          <w:tcPr>
            <w:tcW w:w="1434" w:type="pct"/>
          </w:tcPr>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r>
              <w:rPr>
                <w:lang w:val="fr-FR"/>
              </w:rPr>
              <w:t xml:space="preserve"> </w:t>
            </w:r>
          </w:p>
          <w:p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Corriger date de début B</w:t>
            </w:r>
          </w:p>
        </w:tc>
        <w:tc>
          <w:tcPr>
            <w:tcW w:w="1150" w:type="pct"/>
          </w:tcPr>
          <w:p w:rsidR="00504D8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t1</w:t>
            </w:r>
            <w:r w:rsidRPr="000604F5">
              <w:rPr>
                <w:lang w:val="fr-FR"/>
              </w:rPr>
              <w:t xml:space="preserve">    </w:t>
            </w:r>
            <w:r>
              <w:rPr>
                <w:lang w:val="fr-FR"/>
              </w:rPr>
              <w:t xml:space="preserve">  </w:t>
            </w:r>
            <w:r w:rsidR="00504D88" w:rsidRPr="00225C28">
              <w:rPr>
                <w:lang w:val="fr-FR"/>
              </w:rPr>
              <w:t>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b/>
                <w:lang w:val="fr-FR"/>
              </w:rPr>
              <w:t>t3</w:t>
            </w:r>
            <w:r w:rsidRPr="00225C28">
              <w:rPr>
                <w:lang w:val="fr-FR"/>
              </w:rPr>
              <w:t xml:space="preserve">    </w:t>
            </w:r>
            <w:r w:rsidR="00E868F8">
              <w:rPr>
                <w:lang w:val="fr-FR"/>
              </w:rPr>
              <w:t xml:space="preserve">  </w:t>
            </w:r>
            <w:r w:rsidRPr="00225C28">
              <w:rPr>
                <w:lang w:val="fr-FR"/>
              </w:rPr>
              <w:t>donnée B</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w:t>
            </w:r>
            <w:r w:rsidR="00E868F8">
              <w:rPr>
                <w:lang w:val="fr-FR"/>
              </w:rPr>
              <w:t xml:space="preserve">  </w:t>
            </w:r>
            <w:r w:rsidRPr="00225C28">
              <w:rPr>
                <w:lang w:val="fr-FR"/>
              </w:rPr>
              <w:t xml:space="preserve">    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Corriger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w:t>
            </w:r>
            <w:r w:rsidRPr="00225C28">
              <w:rPr>
                <w:b/>
                <w:lang w:val="fr-FR"/>
              </w:rPr>
              <w:t>donnée C</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C</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Supprimer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47D9D">
              <w:rPr>
                <w:i/>
                <w:lang w:val="fr-FR"/>
              </w:rPr>
              <w:t xml:space="preserve">(t2-t3 </w:t>
            </w:r>
            <w:r>
              <w:rPr>
                <w:i/>
                <w:lang w:val="fr-FR"/>
              </w:rPr>
              <w:t>donnée B</w:t>
            </w:r>
            <w:r w:rsidRPr="00E47D9D">
              <w:rPr>
                <w:i/>
                <w:lang w:val="fr-FR"/>
              </w:rPr>
              <w:t>)</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Changer nationalité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rsidR="00E868F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47D9D">
              <w:rPr>
                <w:i/>
                <w:lang w:val="fr-FR"/>
              </w:rPr>
              <w:t xml:space="preserve">(t2-t3 </w:t>
            </w:r>
            <w:r>
              <w:rPr>
                <w:i/>
                <w:lang w:val="fr-FR"/>
              </w:rPr>
              <w:t>donnée B</w:t>
            </w:r>
            <w:r w:rsidRPr="00E47D9D">
              <w:rPr>
                <w:i/>
                <w:lang w:val="fr-FR"/>
              </w:rPr>
              <w:t>)</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r w:rsidR="00504D88" w:rsidRPr="00225C28" w:rsidTr="00F5456A">
        <w:tc>
          <w:tcPr>
            <w:cnfStyle w:val="001000000000" w:firstRow="0" w:lastRow="0" w:firstColumn="1" w:lastColumn="0" w:oddVBand="0" w:evenVBand="0" w:oddHBand="0" w:evenHBand="0" w:firstRowFirstColumn="0" w:firstRowLastColumn="0" w:lastRowFirstColumn="0" w:lastRowLastColumn="0"/>
            <w:tcW w:w="996" w:type="pct"/>
          </w:tcPr>
          <w:p w:rsidR="00504D88" w:rsidRPr="00225C28" w:rsidRDefault="00504D88" w:rsidP="004A676B">
            <w:pPr>
              <w:pStyle w:val="ListParagraph"/>
              <w:ind w:left="0"/>
              <w:rPr>
                <w:lang w:val="fr-FR"/>
              </w:rPr>
            </w:pPr>
            <w:r w:rsidRPr="00225C28">
              <w:rPr>
                <w:lang w:val="fr-FR"/>
              </w:rPr>
              <w:t>Changer nationalité A et B</w:t>
            </w:r>
          </w:p>
        </w:tc>
        <w:tc>
          <w:tcPr>
            <w:tcW w:w="1150"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w:t>
            </w:r>
            <w:r w:rsidR="00E868F8">
              <w:rPr>
                <w:lang w:val="fr-FR"/>
              </w:rPr>
              <w:t xml:space="preserve">  </w:t>
            </w:r>
            <w:r w:rsidRPr="00225C28">
              <w:rPr>
                <w:lang w:val="fr-FR"/>
              </w:rPr>
              <w:t xml:space="preserve">    donnée B</w:t>
            </w:r>
          </w:p>
        </w:tc>
        <w:tc>
          <w:tcPr>
            <w:tcW w:w="1420" w:type="pct"/>
          </w:tcPr>
          <w:p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t1-t4</w:t>
            </w:r>
            <w:r>
              <w:rPr>
                <w:i/>
                <w:lang w:val="fr-FR"/>
              </w:rPr>
              <w:t xml:space="preserve"> </w:t>
            </w:r>
            <w:r w:rsidRPr="00E868F8">
              <w:rPr>
                <w:i/>
                <w:lang w:val="fr-FR"/>
              </w:rPr>
              <w:t>donnée A</w:t>
            </w:r>
            <w:r>
              <w:rPr>
                <w:i/>
                <w:lang w:val="fr-FR"/>
              </w:rPr>
              <w:t>)</w:t>
            </w:r>
          </w:p>
          <w:p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i/>
                <w:lang w:val="fr-FR"/>
              </w:rPr>
              <w:t>(</w:t>
            </w:r>
            <w:r w:rsidRPr="00E47D9D">
              <w:rPr>
                <w:i/>
                <w:lang w:val="fr-FR"/>
              </w:rPr>
              <w:t xml:space="preserve">t2-t5 </w:t>
            </w:r>
            <w:r>
              <w:rPr>
                <w:i/>
                <w:lang w:val="fr-FR"/>
              </w:rPr>
              <w:t>donnée B)</w:t>
            </w:r>
          </w:p>
        </w:tc>
        <w:tc>
          <w:tcPr>
            <w:tcW w:w="1434" w:type="pct"/>
          </w:tcPr>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t1-t4 donnée A</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t2-t5 donnée B</w:t>
            </w:r>
          </w:p>
          <w:p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bl>
    <w:p w:rsidR="00F5456A" w:rsidRDefault="00F5456A" w:rsidP="00F5456A">
      <w:pPr>
        <w:rPr>
          <w:lang w:val="nl-BE"/>
        </w:rPr>
      </w:pPr>
    </w:p>
    <w:p w:rsidR="00F5456A" w:rsidRPr="00F5456A" w:rsidRDefault="00F5456A" w:rsidP="00F5456A">
      <w:r w:rsidRPr="00F5456A">
        <w:t>En résumé, ceci doit être donné dans la requête:</w:t>
      </w:r>
    </w:p>
    <w:p w:rsidR="00F5456A" w:rsidRPr="00F5456A" w:rsidRDefault="00F5456A" w:rsidP="00F5456A">
      <w:pPr>
        <w:numPr>
          <w:ilvl w:val="0"/>
          <w:numId w:val="34"/>
        </w:numPr>
        <w:spacing w:after="240" w:line="240" w:lineRule="auto"/>
        <w:ind w:left="714" w:hanging="357"/>
        <w:contextualSpacing/>
        <w:jc w:val="left"/>
        <w:rPr>
          <w:rFonts w:eastAsia="Times New Roman"/>
        </w:rPr>
      </w:pPr>
      <w:r w:rsidRPr="00F5456A">
        <w:rPr>
          <w:rFonts w:eastAsia="Times New Roman"/>
        </w:rPr>
        <w:t>oldPerson: l(es) occurrence(s) originale(s) active(s)</w:t>
      </w:r>
      <w:r>
        <w:rPr>
          <w:rFonts w:eastAsia="Times New Roman"/>
        </w:rPr>
        <w:t xml:space="preserve"> à modifier</w:t>
      </w:r>
      <w:r w:rsidRPr="00F5456A">
        <w:rPr>
          <w:rFonts w:eastAsia="Times New Roman"/>
        </w:rPr>
        <w:t>, comme connue</w:t>
      </w:r>
      <w:r w:rsidR="003E2009">
        <w:rPr>
          <w:rFonts w:eastAsia="Times New Roman"/>
        </w:rPr>
        <w:t>(s)</w:t>
      </w:r>
      <w:r w:rsidRPr="00F5456A">
        <w:rPr>
          <w:rFonts w:eastAsia="Times New Roman"/>
        </w:rPr>
        <w:t xml:space="preserve"> dans les registres BCSS. </w:t>
      </w:r>
    </w:p>
    <w:p w:rsidR="00F5456A" w:rsidRDefault="00F5456A" w:rsidP="00F5456A">
      <w:pPr>
        <w:numPr>
          <w:ilvl w:val="0"/>
          <w:numId w:val="34"/>
        </w:numPr>
        <w:spacing w:after="0" w:line="240" w:lineRule="auto"/>
        <w:ind w:left="714" w:hanging="357"/>
        <w:contextualSpacing/>
        <w:jc w:val="left"/>
        <w:rPr>
          <w:rFonts w:eastAsia="Times New Roman"/>
        </w:rPr>
      </w:pPr>
      <w:r>
        <w:rPr>
          <w:rFonts w:eastAsia="Times New Roman"/>
        </w:rPr>
        <w:t>newPerson:</w:t>
      </w:r>
    </w:p>
    <w:p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En cas d’</w:t>
      </w:r>
      <w:r w:rsidRPr="00F5456A">
        <w:rPr>
          <w:rFonts w:eastAsia="Times New Roman"/>
          <w:b/>
        </w:rPr>
        <w:t>une seule</w:t>
      </w:r>
      <w:r w:rsidRPr="00F5456A">
        <w:rPr>
          <w:rFonts w:eastAsia="Times New Roman"/>
        </w:rPr>
        <w:t xml:space="preserve"> occurrence acti</w:t>
      </w:r>
      <w:r w:rsidR="006D6540">
        <w:rPr>
          <w:rFonts w:eastAsia="Times New Roman"/>
        </w:rPr>
        <w:t>ve</w:t>
      </w:r>
      <w:r w:rsidRPr="00F5456A">
        <w:rPr>
          <w:rFonts w:eastAsia="Times New Roman"/>
        </w:rPr>
        <w:t>:</w:t>
      </w:r>
    </w:p>
    <w:p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seulement la nouvelle situation active. L’ancienne situation sera clôturé</w:t>
      </w:r>
      <w:r w:rsidR="003617AB">
        <w:rPr>
          <w:rFonts w:eastAsia="Times New Roman"/>
        </w:rPr>
        <w:t>e</w:t>
      </w:r>
      <w:r>
        <w:rPr>
          <w:rFonts w:eastAsia="Times New Roman"/>
        </w:rPr>
        <w:t xml:space="preserve"> automatiquement.</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modifier une situation actuelle: la nouvelle situation, </w:t>
      </w:r>
      <w:r>
        <w:rPr>
          <w:rFonts w:eastAsia="Times New Roman"/>
        </w:rPr>
        <w:t>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clôturer une situation actuelle (</w:t>
      </w:r>
      <w:r>
        <w:rPr>
          <w:rFonts w:eastAsia="Times New Roman"/>
        </w:rPr>
        <w:t>aussi</w:t>
      </w:r>
      <w:r w:rsidRPr="00F5456A">
        <w:rPr>
          <w:rFonts w:eastAsia="Times New Roman"/>
        </w:rPr>
        <w:t xml:space="preserve"> </w:t>
      </w:r>
      <w:r w:rsidR="006D6540">
        <w:rPr>
          <w:rFonts w:eastAsia="Times New Roman"/>
        </w:rPr>
        <w:t xml:space="preserve">pour </w:t>
      </w:r>
      <w:r w:rsidR="00772DC8">
        <w:rPr>
          <w:rFonts w:eastAsia="Times New Roman"/>
        </w:rPr>
        <w:t>« </w:t>
      </w:r>
      <w:r w:rsidRPr="00F5456A">
        <w:rPr>
          <w:rFonts w:eastAsia="Times New Roman"/>
        </w:rPr>
        <w:t>adresse de contact</w:t>
      </w:r>
      <w:r w:rsidR="00772DC8">
        <w:rPr>
          <w:rFonts w:eastAsia="Times New Roman"/>
        </w:rPr>
        <w:t> »</w:t>
      </w:r>
      <w:r w:rsidRPr="00F5456A">
        <w:rPr>
          <w:rFonts w:eastAsia="Times New Roman"/>
        </w:rPr>
        <w:t>): la situation actuelle, complétée par la date de fin</w:t>
      </w:r>
      <w:r>
        <w:rPr>
          <w:rFonts w:eastAsia="Times New Roman"/>
        </w:rPr>
        <w:t>.</w:t>
      </w:r>
    </w:p>
    <w:p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 xml:space="preserve">En cas de </w:t>
      </w:r>
      <w:r w:rsidRPr="00F5456A">
        <w:rPr>
          <w:rFonts w:eastAsia="Times New Roman"/>
          <w:b/>
        </w:rPr>
        <w:t>plusieurs</w:t>
      </w:r>
      <w:r w:rsidRPr="00F5456A">
        <w:rPr>
          <w:rFonts w:eastAsia="Times New Roman"/>
        </w:rPr>
        <w:t xml:space="preserve"> occurrences actives (seulement </w:t>
      </w:r>
      <w:r w:rsidR="00772DC8">
        <w:rPr>
          <w:rFonts w:eastAsia="Times New Roman"/>
        </w:rPr>
        <w:t>pour « </w:t>
      </w:r>
      <w:r w:rsidRPr="00F5456A">
        <w:rPr>
          <w:rFonts w:eastAsia="Times New Roman"/>
        </w:rPr>
        <w:t>nationalité</w:t>
      </w:r>
      <w:r w:rsidR="00772DC8">
        <w:rPr>
          <w:rFonts w:eastAsia="Times New Roman"/>
        </w:rPr>
        <w:t> »</w:t>
      </w:r>
      <w:r w:rsidRPr="00F5456A">
        <w:rPr>
          <w:rFonts w:eastAsia="Times New Roman"/>
        </w:rPr>
        <w:t xml:space="preserve"> </w:t>
      </w:r>
      <w:r w:rsidR="00772DC8">
        <w:rPr>
          <w:rFonts w:eastAsia="Times New Roman"/>
        </w:rPr>
        <w:t>et « </w:t>
      </w:r>
      <w:r w:rsidRPr="00F5456A">
        <w:rPr>
          <w:rFonts w:eastAsia="Times New Roman"/>
        </w:rPr>
        <w:t>état civil</w:t>
      </w:r>
      <w:r w:rsidR="00772DC8">
        <w:rPr>
          <w:rFonts w:eastAsia="Times New Roman"/>
        </w:rPr>
        <w:t> »</w:t>
      </w:r>
      <w:r w:rsidRPr="00F5456A">
        <w:rPr>
          <w:rFonts w:eastAsia="Times New Roman"/>
        </w:rPr>
        <w:t>):</w:t>
      </w:r>
    </w:p>
    <w:p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la nouvelle occurrence, 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modifier une situation actuelle: l</w:t>
      </w:r>
      <w:r>
        <w:rPr>
          <w:rFonts w:eastAsia="Times New Roman"/>
        </w:rPr>
        <w:t xml:space="preserve">’occurrence </w:t>
      </w:r>
      <w:r w:rsidRPr="00F5456A">
        <w:rPr>
          <w:rFonts w:eastAsia="Times New Roman"/>
        </w:rPr>
        <w:t>modifié</w:t>
      </w:r>
      <w:r w:rsidR="00DC01F3">
        <w:rPr>
          <w:rFonts w:eastAsia="Times New Roman"/>
        </w:rPr>
        <w:t>e</w:t>
      </w:r>
      <w:r w:rsidRPr="00F5456A">
        <w:rPr>
          <w:rFonts w:eastAsia="Times New Roman"/>
        </w:rPr>
        <w:t xml:space="preserve">, </w:t>
      </w:r>
      <w:r>
        <w:rPr>
          <w:rFonts w:eastAsia="Times New Roman"/>
        </w:rPr>
        <w:t>complétée par les données déjà connues.</w:t>
      </w:r>
    </w:p>
    <w:p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clôturer une </w:t>
      </w:r>
      <w:r>
        <w:rPr>
          <w:rFonts w:eastAsia="Times New Roman"/>
        </w:rPr>
        <w:t>occurrence</w:t>
      </w:r>
      <w:r w:rsidRPr="00F5456A">
        <w:rPr>
          <w:rFonts w:eastAsia="Times New Roman"/>
        </w:rPr>
        <w:t xml:space="preserve"> actuelle</w:t>
      </w:r>
      <w:r>
        <w:rPr>
          <w:rFonts w:eastAsia="Times New Roman"/>
        </w:rPr>
        <w:t>: l’occurrence actuelle avec date de fin, complétée par les données déjà connues.</w:t>
      </w:r>
    </w:p>
    <w:p w:rsidR="00E54F22" w:rsidRPr="00352AAF" w:rsidRDefault="001823F9" w:rsidP="00E54F22">
      <w:pPr>
        <w:pStyle w:val="Heading1"/>
        <w:keepLines w:val="0"/>
        <w:pBdr>
          <w:bottom w:val="single" w:sz="4" w:space="1" w:color="auto"/>
        </w:pBdr>
        <w:tabs>
          <w:tab w:val="num" w:pos="432"/>
        </w:tabs>
        <w:spacing w:before="480" w:after="60" w:line="240" w:lineRule="auto"/>
        <w:ind w:left="432" w:hanging="432"/>
      </w:pPr>
      <w:bookmarkStart w:id="351" w:name="_Toc121232371"/>
      <w:r w:rsidRPr="00352AAF">
        <w:lastRenderedPageBreak/>
        <w:t xml:space="preserve">Exemples de </w:t>
      </w:r>
      <w:bookmarkEnd w:id="346"/>
      <w:r w:rsidRPr="00352AAF">
        <w:t>messages</w:t>
      </w:r>
      <w:bookmarkEnd w:id="351"/>
    </w:p>
    <w:p w:rsidR="00E54F22" w:rsidRPr="00352AAF" w:rsidRDefault="00E54F22" w:rsidP="00292E0A">
      <w:pPr>
        <w:pStyle w:val="Heading2"/>
      </w:pPr>
      <w:bookmarkStart w:id="352" w:name="_Toc478651995"/>
      <w:bookmarkStart w:id="353" w:name="_Toc121232372"/>
      <w:r w:rsidRPr="00352AAF">
        <w:t>searchPersonBySsin</w:t>
      </w:r>
      <w:bookmarkEnd w:id="352"/>
      <w:bookmarkEnd w:id="353"/>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54F22" w:rsidRPr="00352AAF" w:rsidTr="00252219">
        <w:tc>
          <w:tcPr>
            <w:tcW w:w="9212" w:type="dxa"/>
            <w:shd w:val="clear" w:color="auto" w:fill="auto"/>
          </w:tcPr>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"http://kszbcss.fgov.be/intf/registries/CbssPersonService/v4"</w:t>
            </w:r>
            <w:r w:rsidRPr="00352AAF">
              <w:rPr>
                <w:rFonts w:ascii="Courier New" w:hAnsi="Courier New"/>
                <w:color w:val="0000FF"/>
                <w:sz w:val="18"/>
                <w:szCs w:val="20"/>
              </w:rPr>
              <w: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E54F22" w:rsidRPr="00352AAF" w:rsidRDefault="00252219" w:rsidP="00252219">
            <w:pPr>
              <w:shd w:val="clear" w:color="auto" w:fill="FFFFFF"/>
              <w:spacing w:after="0" w:line="240" w:lineRule="auto"/>
              <w:jc w:val="left"/>
              <w:rPr>
                <w:rFonts w:ascii="Times New Roman" w:eastAsia="Times New Roman" w:hAnsi="Times New Roman" w:cs="Times New Roman"/>
                <w:szCs w:val="24"/>
              </w:rPr>
            </w:pPr>
            <w:r w:rsidRPr="00352AAF">
              <w:rPr>
                <w:rFonts w:ascii="Courier New" w:hAnsi="Courier New"/>
                <w:color w:val="0000FF"/>
                <w:sz w:val="18"/>
                <w:szCs w:val="20"/>
              </w:rPr>
              <w:t>&lt;/soapenv:Envelope&gt;</w:t>
            </w:r>
          </w:p>
        </w:tc>
      </w:tr>
    </w:tbl>
    <w:p w:rsidR="00E54F22" w:rsidRPr="00352AAF" w:rsidRDefault="00E54F22" w:rsidP="00E54F22">
      <w:pPr>
        <w:contextualSpacing/>
      </w:pPr>
    </w:p>
    <w:p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"http://schemas.xmlsoap.org/soap/envelope/"</w:t>
            </w:r>
            <w:r w:rsidRPr="00352AAF">
              <w:rPr>
                <w:rFonts w:ascii="Courier New" w:hAnsi="Courier New"/>
                <w:color w:val="0000FF"/>
                <w:sz w:val="18"/>
                <w:szCs w:val="18"/>
              </w:rPr>
              <w:t>&gt;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&lt;external:searchPersonBySsinResponse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"http://kszbcss.fgov.be/intf/registries/CbssPersonService/v4"</w:t>
            </w:r>
            <w:r w:rsidRPr="00352AAF">
              <w:rPr>
                <w:rFonts w:ascii="Courier New" w:hAnsi="Courier New"/>
                <w:color w:val="0000FF"/>
                <w:sz w:val="18"/>
                <w:szCs w:val="18"/>
              </w:rPr>
              <w:t>&gt;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01c8d0cf-d253-4930-9749-cee181b53a81</w:t>
            </w:r>
            <w:r w:rsidRPr="004E4091">
              <w:rPr>
                <w:rFonts w:ascii="Courier New" w:hAnsi="Courier New"/>
                <w:color w:val="0000FF"/>
                <w:sz w:val="18"/>
                <w:szCs w:val="18"/>
                <w:lang w:val="en-US"/>
              </w:rPr>
              <w:t>&lt;/ticketCBSS&gt;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2018-10-24T12:16:18.402Z</w:t>
            </w:r>
            <w:r w:rsidRPr="004E4091">
              <w:rPr>
                <w:rFonts w:ascii="Courier New" w:hAnsi="Courier New"/>
                <w:color w:val="0000FF"/>
                <w:sz w:val="18"/>
                <w:szCs w:val="18"/>
                <w:lang w:val="en-US"/>
              </w:rPr>
              <w:t>&lt;/timestampReceive&gt;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2018-10-24T12:16:19.430Z</w:t>
            </w:r>
            <w:r w:rsidRPr="004E4091">
              <w:rPr>
                <w:rFonts w:ascii="Courier New" w:hAnsi="Courier New"/>
                <w:color w:val="0000FF"/>
                <w:sz w:val="18"/>
                <w:szCs w:val="18"/>
                <w:lang w:val="en-US"/>
              </w:rPr>
              <w:t>&lt;/timestampReply&gt;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252219" w:rsidRPr="004E4091" w:rsidRDefault="00252219" w:rsidP="00252219">
            <w:pPr>
              <w:shd w:val="clear" w:color="auto" w:fill="FFFFFF"/>
              <w:spacing w:after="0" w:line="240" w:lineRule="auto"/>
              <w:jc w:val="left"/>
              <w:rPr>
                <w:rFonts w:ascii="Courier New" w:eastAsia="Times New Roman" w:hAnsi="Courier New" w:cs="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20"/>
                <w:lang w:val="en-US"/>
              </w:rPr>
              <w:t>&lt;ssin</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replaces</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000000"/>
                <w:sz w:val="18"/>
                <w:szCs w:val="18"/>
                <w:lang w:val="en-US"/>
              </w:rPr>
              <w:t>*********82</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r w:rsidRPr="004E4091">
              <w:rPr>
                <w:rFonts w:ascii="Courier New" w:hAnsi="Courier New"/>
                <w:b/>
                <w:bCs/>
                <w:color w:val="000000"/>
                <w:sz w:val="18"/>
                <w:szCs w:val="18"/>
                <w:lang w:val="en-US"/>
              </w:rPr>
              <w:t>*********44</w:t>
            </w:r>
            <w:r w:rsidRPr="004E4091">
              <w:rPr>
                <w:rFonts w:ascii="Courier New" w:hAnsi="Courier New"/>
                <w:color w:val="0000FF"/>
                <w:sz w:val="18"/>
                <w:szCs w:val="20"/>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"2012-04-24"</w:t>
            </w:r>
            <w:r w:rsidRPr="004E4091">
              <w:rPr>
                <w:rFonts w:ascii="Courier New" w:hAnsi="Courier New"/>
                <w:color w:val="0000FF"/>
                <w:sz w:val="18"/>
                <w:szCs w:val="18"/>
                <w:lang w:val="en-US"/>
              </w:rPr>
              <w: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*********44</w:t>
            </w:r>
            <w:r w:rsidRPr="004E4091">
              <w:rPr>
                <w:rFonts w:ascii="Courier New" w:hAnsi="Courier New"/>
                <w:color w:val="0000FF"/>
                <w:sz w:val="18"/>
                <w:szCs w:val="18"/>
                <w:lang w:val="en-US"/>
              </w:rPr>
              <w:t>&lt;/ssin&gt;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327FF">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&lt;nationalities&gt;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&lt;nationalityCode</w:t>
            </w:r>
            <w:r w:rsidR="00C710B6">
              <w:rPr>
                <w:rFonts w:ascii="Courier New" w:hAnsi="Courier New"/>
                <w:color w:val="0000FF"/>
                <w:sz w:val="18"/>
                <w:szCs w:val="18"/>
              </w:rPr>
              <w:t xml:space="preserve"> </w:t>
            </w:r>
            <w:r w:rsidR="00F327FF" w:rsidRPr="00C83D7A">
              <w:rPr>
                <w:rFonts w:ascii="Courier New" w:eastAsia="Times New Roman" w:hAnsi="Courier New" w:cs="Courier New"/>
                <w:color w:val="FF0000"/>
                <w:sz w:val="18"/>
                <w:szCs w:val="18"/>
                <w:lang w:val="fr-FR" w:eastAsia="nl-BE"/>
              </w:rPr>
              <w:t>verificationLevel</w:t>
            </w:r>
            <w:r w:rsidR="00F327FF" w:rsidRPr="00C83D7A">
              <w:rPr>
                <w:rFonts w:ascii="Courier New" w:eastAsia="Times New Roman" w:hAnsi="Courier New" w:cs="Courier New"/>
                <w:color w:val="000000"/>
                <w:sz w:val="18"/>
                <w:szCs w:val="18"/>
                <w:lang w:val="fr-FR" w:eastAsia="nl-BE"/>
              </w:rPr>
              <w:t>=</w:t>
            </w:r>
            <w:r w:rsidR="00F327FF" w:rsidRPr="00C83D7A">
              <w:rPr>
                <w:rFonts w:ascii="Courier New" w:eastAsia="Times New Roman" w:hAnsi="Courier New" w:cs="Courier New"/>
                <w:b/>
                <w:bCs/>
                <w:color w:val="8000FF"/>
                <w:sz w:val="18"/>
                <w:szCs w:val="18"/>
                <w:lang w:val="fr-FR" w:eastAsia="nl-BE"/>
              </w:rPr>
              <w:t>"PROVEN"</w:t>
            </w:r>
            <w:r w:rsidRPr="00352AAF">
              <w:rPr>
                <w:rFonts w:ascii="Courier New" w:hAnsi="Courier New"/>
                <w:color w:val="0000FF"/>
                <w:sz w:val="18"/>
                <w:szCs w:val="18"/>
              </w:rPr>
              <w:t>&gt;</w:t>
            </w:r>
            <w:r w:rsidRPr="00352AAF">
              <w:rPr>
                <w:rFonts w:ascii="Courier New" w:hAnsi="Courier New"/>
                <w:b/>
                <w:bCs/>
                <w:color w:val="000000"/>
                <w:sz w:val="18"/>
                <w:szCs w:val="18"/>
              </w:rPr>
              <w:t>150</w:t>
            </w:r>
            <w:r w:rsidRPr="00352AAF">
              <w:rPr>
                <w:rFonts w:ascii="Courier New" w:hAnsi="Courier New"/>
                <w:color w:val="0000FF"/>
                <w:sz w:val="18"/>
                <w:szCs w:val="18"/>
              </w:rPr>
              <w:t>&lt;/nationalityCode&gt;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Belgique</w:t>
            </w:r>
            <w:r w:rsidRPr="00352AAF">
              <w:rPr>
                <w:rFonts w:ascii="Courier New" w:hAnsi="Courier New"/>
                <w:color w:val="0000FF"/>
                <w:sz w:val="18"/>
                <w:szCs w:val="18"/>
              </w:rPr>
              <w:t>&lt;/nationalityDescription&gt;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België</w:t>
            </w:r>
            <w:r w:rsidRPr="00352AAF">
              <w:rPr>
                <w:rFonts w:ascii="Courier New" w:hAnsi="Courier New"/>
                <w:color w:val="0000FF"/>
                <w:sz w:val="18"/>
                <w:szCs w:val="18"/>
              </w:rPr>
              <w:t>&lt;/nationalityDescription&gt;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Belgien</w:t>
            </w:r>
            <w:r w:rsidRPr="00352AAF">
              <w:rPr>
                <w:rFonts w:ascii="Courier New" w:hAnsi="Courier New"/>
                <w:color w:val="0000FF"/>
                <w:sz w:val="18"/>
                <w:szCs w:val="18"/>
              </w:rPr>
              <w:t>&lt;/nationalityDescription&gt;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C710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&lt;/birthDate&gt;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19**-10-22</w:t>
            </w:r>
            <w:r w:rsidRPr="004E4091">
              <w:rPr>
                <w:rFonts w:ascii="Courier New" w:hAnsi="Courier New"/>
                <w:color w:val="0000FF"/>
                <w:sz w:val="18"/>
                <w:szCs w:val="18"/>
                <w:lang w:val="en-US"/>
              </w:rPr>
              <w:t>&lt;/deceaseDate&gt;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252219" w:rsidRPr="00C83D7A"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C83D7A">
              <w:rPr>
                <w:rFonts w:ascii="Courier New" w:hAnsi="Courier New"/>
                <w:color w:val="0000FF"/>
                <w:sz w:val="18"/>
                <w:szCs w:val="18"/>
                <w:lang w:val="en-US"/>
              </w:rPr>
              <w:t>&lt;genderCode</w:t>
            </w:r>
            <w:r w:rsidR="00C710B6" w:rsidRPr="00C83D7A">
              <w:rPr>
                <w:rFonts w:ascii="Courier New" w:hAnsi="Courier New"/>
                <w:color w:val="0000FF"/>
                <w:sz w:val="18"/>
                <w:szCs w:val="18"/>
                <w:lang w:val="en-US"/>
              </w:rPr>
              <w:t xml:space="preserve"> </w:t>
            </w:r>
            <w:r w:rsidR="00F327FF" w:rsidRPr="00C83D7A">
              <w:rPr>
                <w:rFonts w:ascii="Courier New" w:eastAsia="Times New Roman" w:hAnsi="Courier New" w:cs="Courier New"/>
                <w:color w:val="FF0000"/>
                <w:sz w:val="18"/>
                <w:szCs w:val="18"/>
                <w:lang w:val="en-US" w:eastAsia="nl-BE"/>
              </w:rPr>
              <w:t>verificationLevel</w:t>
            </w:r>
            <w:r w:rsidR="00F327FF" w:rsidRPr="00C83D7A">
              <w:rPr>
                <w:rFonts w:ascii="Courier New" w:eastAsia="Times New Roman" w:hAnsi="Courier New" w:cs="Courier New"/>
                <w:color w:val="000000"/>
                <w:sz w:val="18"/>
                <w:szCs w:val="18"/>
                <w:lang w:val="en-US" w:eastAsia="nl-BE"/>
              </w:rPr>
              <w:t>=</w:t>
            </w:r>
            <w:r w:rsidR="00F327FF" w:rsidRPr="00C83D7A">
              <w:rPr>
                <w:rFonts w:ascii="Courier New" w:eastAsia="Times New Roman" w:hAnsi="Courier New" w:cs="Courier New"/>
                <w:b/>
                <w:bCs/>
                <w:color w:val="8000FF"/>
                <w:sz w:val="18"/>
                <w:szCs w:val="18"/>
                <w:lang w:val="en-US" w:eastAsia="nl-BE"/>
              </w:rPr>
              <w:t>"VERIFIED"</w:t>
            </w:r>
            <w:r w:rsidRPr="00C83D7A">
              <w:rPr>
                <w:rFonts w:ascii="Courier New" w:hAnsi="Courier New"/>
                <w:color w:val="0000FF"/>
                <w:sz w:val="18"/>
                <w:szCs w:val="18"/>
                <w:lang w:val="en-US"/>
              </w:rPr>
              <w:t>&gt;</w:t>
            </w:r>
            <w:r w:rsidRPr="00C83D7A">
              <w:rPr>
                <w:rFonts w:ascii="Courier New" w:hAnsi="Courier New"/>
                <w:b/>
                <w:bCs/>
                <w:color w:val="000000"/>
                <w:sz w:val="18"/>
                <w:szCs w:val="18"/>
                <w:lang w:val="en-US"/>
              </w:rPr>
              <w:t>M</w:t>
            </w:r>
            <w:r w:rsidRPr="00C83D7A">
              <w:rPr>
                <w:rFonts w:ascii="Courier New" w:hAnsi="Courier New"/>
                <w:color w:val="0000FF"/>
                <w:sz w:val="18"/>
                <w:szCs w:val="18"/>
                <w:lang w:val="en-US"/>
              </w:rPr>
              <w:t>&lt;/genderCode&gt;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63048</w:t>
            </w:r>
            <w:r w:rsidRPr="00352AAF">
              <w:rPr>
                <w:rFonts w:ascii="Courier New" w:hAnsi="Courier New"/>
                <w:color w:val="0000FF"/>
                <w:sz w:val="18"/>
                <w:szCs w:val="18"/>
              </w:rPr>
              <w:t>&lt;/cityCode&gt;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Lontzen</w:t>
            </w:r>
            <w:r w:rsidRPr="00352AAF">
              <w:rPr>
                <w:rFonts w:ascii="Courier New" w:hAnsi="Courier New"/>
                <w:color w:val="0000FF"/>
                <w:sz w:val="18"/>
                <w:szCs w:val="18"/>
              </w:rPr>
              <w:t>&lt;/cityName&gt;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&lt;postalCode&gt;</w:t>
            </w:r>
            <w:r w:rsidRPr="00352AAF">
              <w:rPr>
                <w:rFonts w:ascii="Courier New" w:hAnsi="Courier New"/>
                <w:b/>
                <w:bCs/>
                <w:color w:val="000000"/>
                <w:sz w:val="18"/>
                <w:szCs w:val="18"/>
              </w:rPr>
              <w:t>4710</w:t>
            </w:r>
            <w:r w:rsidRPr="00352AAF">
              <w:rPr>
                <w:rFonts w:ascii="Courier New" w:hAnsi="Courier New"/>
                <w:color w:val="0000FF"/>
                <w:sz w:val="18"/>
                <w:szCs w:val="18"/>
              </w:rPr>
              <w:t>&lt;/postalCode&gt;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&lt;streetCode&gt;</w:t>
            </w:r>
            <w:r w:rsidRPr="00352AAF">
              <w:rPr>
                <w:rFonts w:ascii="Courier New" w:hAnsi="Courier New"/>
                <w:b/>
                <w:bCs/>
                <w:color w:val="000000"/>
                <w:sz w:val="18"/>
                <w:szCs w:val="18"/>
              </w:rPr>
              <w:t>****</w:t>
            </w:r>
            <w:r w:rsidRPr="00352AAF">
              <w:rPr>
                <w:rFonts w:ascii="Courier New" w:hAnsi="Courier New"/>
                <w:color w:val="0000FF"/>
                <w:sz w:val="18"/>
                <w:szCs w:val="18"/>
              </w:rPr>
              <w:t>&lt;/streetCode&gt;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w:t>
            </w:r>
            <w:r w:rsidRPr="00352AAF">
              <w:rPr>
                <w:rFonts w:ascii="Courier New" w:hAnsi="Courier New"/>
                <w:color w:val="0000FF"/>
                <w:sz w:val="18"/>
                <w:szCs w:val="18"/>
              </w:rPr>
              <w:t>&lt;/streetName&gt;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&lt;typeCode&gt;</w:t>
            </w:r>
            <w:r w:rsidRPr="00352AAF">
              <w:rPr>
                <w:rFonts w:ascii="Courier New" w:hAnsi="Courier New"/>
                <w:b/>
                <w:bCs/>
                <w:color w:val="000000"/>
                <w:sz w:val="18"/>
                <w:szCs w:val="18"/>
              </w:rPr>
              <w:t>99</w:t>
            </w:r>
            <w:r w:rsidRPr="00352AAF">
              <w:rPr>
                <w:rFonts w:ascii="Courier New" w:hAnsi="Courier New"/>
                <w:color w:val="0000FF"/>
                <w:sz w:val="18"/>
                <w:szCs w:val="18"/>
              </w:rPr>
              <w:t>&lt;/typeCode&gt;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Onbekend</w:t>
            </w:r>
            <w:r w:rsidRPr="00352AAF">
              <w:rPr>
                <w:rFonts w:ascii="Courier New" w:hAnsi="Courier New"/>
                <w:color w:val="0000FF"/>
                <w:sz w:val="18"/>
                <w:szCs w:val="18"/>
              </w:rPr>
              <w:t>&lt;/typeDescription&gt;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&lt;/contactAddress&gt;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&lt;/external:searchPersonBySsinResponse&gt;</w:t>
            </w:r>
          </w:p>
          <w:p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E54F22" w:rsidRPr="00352AAF" w:rsidRDefault="00252219" w:rsidP="00252219">
            <w:pPr>
              <w:shd w:val="clear" w:color="auto" w:fill="FFFFFF"/>
              <w:spacing w:after="0" w:line="240" w:lineRule="auto"/>
              <w:jc w:val="left"/>
              <w:rPr>
                <w:rFonts w:ascii="Times New Roman" w:eastAsia="Times New Roman" w:hAnsi="Times New Roman" w:cs="Times New Roman"/>
                <w:sz w:val="18"/>
                <w:szCs w:val="18"/>
              </w:rPr>
            </w:pPr>
            <w:r w:rsidRPr="00352AAF">
              <w:rPr>
                <w:rFonts w:ascii="Courier New" w:hAnsi="Courier New"/>
                <w:color w:val="0000FF"/>
                <w:sz w:val="18"/>
                <w:szCs w:val="18"/>
              </w:rPr>
              <w:t>&lt;/soap:Envelope&gt;</w:t>
            </w:r>
          </w:p>
        </w:tc>
      </w:tr>
    </w:tbl>
    <w:p w:rsidR="00E54F22" w:rsidRPr="00352AAF" w:rsidRDefault="00E54F22" w:rsidP="009A48C7">
      <w:pPr>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D83F3B" w:rsidP="00D83F3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20"/>
              </w:rPr>
              <w:t>&lt;/soapenv:Envelope&gt;</w:t>
            </w:r>
          </w:p>
        </w:tc>
      </w:tr>
    </w:tbl>
    <w:p w:rsidR="00E54F22" w:rsidRPr="00352AAF" w:rsidRDefault="00E54F22" w:rsidP="00292E0A">
      <w:pPr>
        <w:pStyle w:val="Heading2"/>
      </w:pPr>
      <w:bookmarkStart w:id="354" w:name="_Toc478651996"/>
      <w:bookmarkStart w:id="355" w:name="_Toc121232373"/>
      <w:r w:rsidRPr="00352AAF">
        <w:t>searchPersonPhonetically</w:t>
      </w:r>
      <w:bookmarkEnd w:id="354"/>
      <w:bookmarkEnd w:id="355"/>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42FA9" w:rsidTr="00252219">
        <w:tc>
          <w:tcPr>
            <w:tcW w:w="9212" w:type="dxa"/>
            <w:shd w:val="clear" w:color="auto" w:fill="auto"/>
          </w:tcPr>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http://kszbcss.fgov.be/intf/registries/CbssPersonService/v4</w:t>
            </w:r>
            <w:r w:rsidRPr="00352AAF">
              <w:rPr>
                <w:rFonts w:ascii="Courier New" w:hAnsi="Courier New"/>
                <w:b/>
                <w:bCs/>
                <w:color w:val="8000FF"/>
                <w:sz w:val="18"/>
                <w:szCs w:val="20"/>
              </w:rPr>
              <w:t>"</w:t>
            </w:r>
            <w:r w:rsidRPr="00352AAF">
              <w:rPr>
                <w:rFonts w:ascii="Courier New" w:hAnsi="Courier New"/>
                <w:color w:val="0000FF"/>
                <w:sz w:val="18"/>
                <w:szCs w:val="20"/>
              </w:rPr>
              <w: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rsidR="00E54F22" w:rsidRPr="004E4091" w:rsidRDefault="009D1A8E" w:rsidP="009D1A8E">
            <w:pPr>
              <w:shd w:val="clear" w:color="auto" w:fill="FFFFFF"/>
              <w:spacing w:after="0" w:line="240" w:lineRule="auto"/>
              <w:jc w:val="left"/>
              <w:rPr>
                <w:rFonts w:ascii="Times New Roman" w:eastAsia="Times New Roman" w:hAnsi="Times New Roman" w:cs="Times New Roman"/>
                <w:sz w:val="18"/>
                <w:szCs w:val="24"/>
                <w:lang w:val="en-US"/>
              </w:rPr>
            </w:pPr>
            <w:r w:rsidRPr="004E4091">
              <w:rPr>
                <w:rFonts w:ascii="Courier New" w:hAnsi="Courier New"/>
                <w:color w:val="0000FF"/>
                <w:sz w:val="18"/>
                <w:szCs w:val="20"/>
                <w:lang w:val="en-US"/>
              </w:rPr>
              <w:t>&lt;/soapenv:Envelope&gt;</w:t>
            </w:r>
          </w:p>
        </w:tc>
      </w:tr>
    </w:tbl>
    <w:p w:rsidR="00A34ABA" w:rsidRPr="00352AAF" w:rsidRDefault="00A34ABA" w:rsidP="00CE2D9F">
      <w:pPr>
        <w:pStyle w:val="Heading3"/>
      </w:pPr>
      <w:r w:rsidRPr="00352AAF">
        <w:lastRenderedPageBreak/>
        <w:t>Response with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34ABA" w:rsidRPr="00352AAF" w:rsidTr="00A34ABA">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FF"/>
                <w:sz w:val="18"/>
                <w:szCs w:val="18"/>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*********75</w:t>
            </w:r>
            <w:r w:rsidRPr="004E4091">
              <w:rPr>
                <w:rFonts w:ascii="Courier New" w:hAnsi="Courier New"/>
                <w:color w:val="0000FF"/>
                <w:sz w:val="18"/>
                <w:szCs w:val="18"/>
                <w:lang w:val="en-US"/>
              </w:rPr>
              <w:t>&lt;/ssin&gt;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C710B6">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1982-12-23</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483DFA">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&lt;/birthDate&gt;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&lt;/birth&gt;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&lt;genderCode</w:t>
            </w:r>
            <w:r w:rsidR="00C710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F</w:t>
            </w:r>
            <w:r w:rsidRPr="00AE7F64">
              <w:rPr>
                <w:rFonts w:ascii="Courier New" w:hAnsi="Courier New"/>
                <w:color w:val="0000FF"/>
                <w:sz w:val="18"/>
                <w:szCs w:val="18"/>
                <w:lang w:val="en-US"/>
              </w:rPr>
              <w:t>&lt;/genderCode&gt;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1000</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&lt;streetCode&gt;</w:t>
            </w:r>
            <w:r w:rsidRPr="004E4091">
              <w:rPr>
                <w:rFonts w:ascii="Courier New" w:hAnsi="Courier New"/>
                <w:b/>
                <w:bCs/>
                <w:color w:val="000000"/>
                <w:sz w:val="18"/>
                <w:szCs w:val="18"/>
                <w:lang w:val="en-US"/>
              </w:rPr>
              <w:t>7075</w:t>
            </w:r>
            <w:r w:rsidRPr="004E4091">
              <w:rPr>
                <w:rFonts w:ascii="Courier New" w:hAnsi="Courier New"/>
                <w:color w:val="0000FF"/>
                <w:sz w:val="18"/>
                <w:szCs w:val="18"/>
                <w:lang w:val="en-US"/>
              </w:rPr>
              <w:t>&lt;/streetCode&gt;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Quai de Willebroeck</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Willebroekkaai</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&lt;typeCode&gt;</w:t>
            </w:r>
            <w:r w:rsidRPr="004E4091">
              <w:rPr>
                <w:rFonts w:ascii="Courier New" w:hAnsi="Courier New"/>
                <w:b/>
                <w:bCs/>
                <w:color w:val="000000"/>
                <w:sz w:val="18"/>
                <w:szCs w:val="18"/>
                <w:lang w:val="en-US"/>
              </w:rPr>
              <w:t>99</w:t>
            </w:r>
            <w:r w:rsidRPr="004E4091">
              <w:rPr>
                <w:rFonts w:ascii="Courier New" w:hAnsi="Courier New"/>
                <w:color w:val="0000FF"/>
                <w:sz w:val="18"/>
                <w:szCs w:val="18"/>
                <w:lang w:val="en-US"/>
              </w:rPr>
              <w:t>&lt;/typeCode&gt;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Onbekend</w:t>
            </w:r>
            <w:r w:rsidRPr="004E4091">
              <w:rPr>
                <w:rFonts w:ascii="Courier New" w:hAnsi="Courier New"/>
                <w:color w:val="0000FF"/>
                <w:sz w:val="18"/>
                <w:szCs w:val="18"/>
                <w:lang w:val="en-US"/>
              </w:rPr>
              <w:t>&lt;/typeDescription&gt;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20"/>
              </w:rPr>
              <w:t>****-**-**</w:t>
            </w:r>
            <w:r w:rsidRPr="00352AAF">
              <w:rPr>
                <w:rFonts w:ascii="Courier New" w:hAnsi="Courier New"/>
                <w:color w:val="0000FF"/>
                <w:sz w:val="18"/>
                <w:szCs w:val="18"/>
              </w:rPr>
              <w:t>&lt;/inceptionDate&gt;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&lt;/contactAddress&gt;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&lt;/personIdentifications&gt;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&lt;/result&gt;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&lt;/external:searchPersonPhoneticallyResponse&gt;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A34ABA" w:rsidRPr="00352AAF" w:rsidRDefault="00A34ABA" w:rsidP="00A34ABA">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rsidR="00A34ABA" w:rsidRPr="00352AAF" w:rsidRDefault="00A34ABA" w:rsidP="00A34ABA">
      <w:pPr>
        <w:numPr>
          <w:ilvl w:val="0"/>
          <w:numId w:val="16"/>
        </w:numPr>
        <w:spacing w:after="0" w:line="240" w:lineRule="auto"/>
        <w:contextualSpacing/>
        <w:rPr>
          <w:sz w:val="2"/>
          <w:szCs w:val="2"/>
        </w:rPr>
      </w:pPr>
    </w:p>
    <w:p w:rsidR="00A34ABA" w:rsidRPr="00352AAF" w:rsidRDefault="00A34ABA" w:rsidP="00A34ABA">
      <w:pPr>
        <w:contextualSpacing/>
      </w:pPr>
    </w:p>
    <w:p w:rsidR="00E54F22" w:rsidRPr="00352AAF" w:rsidRDefault="00E54F22" w:rsidP="00CE2D9F">
      <w:pPr>
        <w:pStyle w:val="Heading3"/>
      </w:pPr>
      <w:r w:rsidRPr="00352AAF">
        <w:t>Response with no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&lt;value&gt;</w:t>
            </w:r>
            <w:r w:rsidRPr="004E4091">
              <w:rPr>
                <w:rFonts w:ascii="Courier New" w:hAnsi="Courier New"/>
                <w:b/>
                <w:bCs/>
                <w:color w:val="000000"/>
                <w:sz w:val="18"/>
                <w:szCs w:val="20"/>
                <w:lang w:val="en-US"/>
              </w:rPr>
              <w:t>NO_DATA_FOUND</w:t>
            </w:r>
            <w:r w:rsidRPr="004E4091">
              <w:rPr>
                <w:rFonts w:ascii="Courier New" w:hAnsi="Courier New"/>
                <w:color w:val="0000FF"/>
                <w:sz w:val="18"/>
                <w:szCs w:val="20"/>
                <w:lang w:val="en-US"/>
              </w:rPr>
              <w:t>&lt;/value&gt;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&lt;code&gt;</w:t>
            </w:r>
            <w:r w:rsidRPr="004E4091">
              <w:rPr>
                <w:rFonts w:ascii="Courier New" w:hAnsi="Courier New"/>
                <w:b/>
                <w:bCs/>
                <w:color w:val="000000"/>
                <w:sz w:val="18"/>
                <w:szCs w:val="20"/>
                <w:lang w:val="en-US"/>
              </w:rPr>
              <w:t>MSG00100</w:t>
            </w:r>
            <w:r w:rsidRPr="004E4091">
              <w:rPr>
                <w:rFonts w:ascii="Courier New" w:hAnsi="Courier New"/>
                <w:color w:val="0000FF"/>
                <w:sz w:val="18"/>
                <w:szCs w:val="20"/>
                <w:lang w:val="en-US"/>
              </w:rPr>
              <w:t>&lt;/code&gt;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&lt;description&gt;</w:t>
            </w:r>
            <w:r w:rsidRPr="004E4091">
              <w:rPr>
                <w:rFonts w:ascii="Courier New" w:hAnsi="Courier New"/>
                <w:b/>
                <w:bCs/>
                <w:color w:val="000000"/>
                <w:sz w:val="18"/>
                <w:szCs w:val="20"/>
                <w:lang w:val="en-US"/>
              </w:rPr>
              <w:t>Treatment successful, but no data found at the supplier</w:t>
            </w:r>
            <w:r w:rsidRPr="004E4091">
              <w:rPr>
                <w:rFonts w:ascii="Courier New" w:hAnsi="Courier New"/>
                <w:color w:val="0000FF"/>
                <w:sz w:val="18"/>
                <w:szCs w:val="20"/>
                <w:lang w:val="en-US"/>
              </w:rPr>
              <w:t>&lt;/description&gt;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&lt;/external:searchPersonPhoneticallyResponse&gt;</w:t>
            </w:r>
          </w:p>
          <w:p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&lt;/soap:Body&gt;</w:t>
            </w:r>
          </w:p>
          <w:p w:rsidR="00E54F22" w:rsidRPr="00352AAF" w:rsidRDefault="009D1A8E" w:rsidP="009D1A8E">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rsidR="00E54F22" w:rsidRPr="00352AAF" w:rsidRDefault="00E54F22" w:rsidP="00E54F22">
      <w:pPr>
        <w:numPr>
          <w:ilvl w:val="0"/>
          <w:numId w:val="16"/>
        </w:numPr>
        <w:spacing w:after="0" w:line="240" w:lineRule="auto"/>
        <w:contextualSpacing/>
        <w:rPr>
          <w:sz w:val="2"/>
          <w:szCs w:val="2"/>
        </w:rPr>
      </w:pPr>
    </w:p>
    <w:p w:rsidR="00E54F22" w:rsidRPr="00352AAF" w:rsidRDefault="00E54F22" w:rsidP="00E54F22">
      <w:pPr>
        <w:ind w:left="720"/>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2E26C5" w:rsidP="002E26C5">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E54F22">
      <w:pPr>
        <w:numPr>
          <w:ilvl w:val="0"/>
          <w:numId w:val="16"/>
        </w:numPr>
        <w:spacing w:after="0" w:line="240" w:lineRule="auto"/>
        <w:contextualSpacing/>
        <w:rPr>
          <w:sz w:val="2"/>
          <w:szCs w:val="2"/>
        </w:rPr>
      </w:pPr>
    </w:p>
    <w:p w:rsidR="00A7660A" w:rsidRPr="00352AAF" w:rsidRDefault="00257685" w:rsidP="00292E0A">
      <w:pPr>
        <w:pStyle w:val="Heading2"/>
      </w:pPr>
      <w:bookmarkStart w:id="356" w:name="_Toc121232374"/>
      <w:bookmarkStart w:id="357" w:name="_Toc478651997"/>
      <w:r w:rsidRPr="00352AAF">
        <w:t>registerPerson</w:t>
      </w:r>
      <w:bookmarkEnd w:id="356"/>
    </w:p>
    <w:p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&lt;partnerSsin&gt;</w:t>
            </w:r>
            <w:r w:rsidRPr="0046427C">
              <w:rPr>
                <w:rFonts w:ascii="Courier New" w:hAnsi="Courier New"/>
                <w:b/>
                <w:bCs/>
                <w:color w:val="000000"/>
                <w:sz w:val="18"/>
                <w:szCs w:val="18"/>
                <w:lang w:val="en-US"/>
              </w:rPr>
              <w:t>*********96</w:t>
            </w:r>
            <w:r w:rsidRPr="0046427C">
              <w:rPr>
                <w:rFonts w:ascii="Courier New" w:hAnsi="Courier New"/>
                <w:color w:val="0000FF"/>
                <w:sz w:val="18"/>
                <w:szCs w:val="18"/>
                <w:lang w:val="en-US"/>
              </w:rPr>
              <w:t>&lt;/partnerSsin&gt;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150</w:t>
            </w:r>
            <w:r w:rsidRPr="0046427C">
              <w:rPr>
                <w:rFonts w:ascii="Courier New" w:hAnsi="Courier New"/>
                <w:color w:val="0000FF"/>
                <w:sz w:val="18"/>
                <w:szCs w:val="18"/>
                <w:lang w:val="en-US"/>
              </w:rPr>
              <w:t>&lt;/countryCode&gt;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&lt;address&gt;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&lt;residentialAddress&gt;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111</w:t>
            </w:r>
            <w:r w:rsidRPr="0046427C">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&lt;/soapenv:Body&gt;</w:t>
            </w:r>
          </w:p>
          <w:p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rsidR="00A7660A" w:rsidRPr="00352AAF" w:rsidRDefault="00A7660A" w:rsidP="00A7660A">
      <w:pPr>
        <w:contextualSpacing/>
      </w:pPr>
    </w:p>
    <w:p w:rsidR="00A7660A" w:rsidRPr="00352AAF" w:rsidRDefault="00A7660A" w:rsidP="00CE2D9F">
      <w:pPr>
        <w:pStyle w:val="Heading3"/>
      </w:pPr>
      <w:r w:rsidRPr="00352AAF">
        <w:t>Response with newly registered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&lt;external:registerPersonResponse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a5156ef1-24b1-43be-a7a7-610b4e759801</w:t>
            </w:r>
            <w:r w:rsidRPr="004E4091">
              <w:rPr>
                <w:rFonts w:ascii="Courier New" w:hAnsi="Courier New"/>
                <w:color w:val="0000FF"/>
                <w:sz w:val="18"/>
                <w:szCs w:val="18"/>
                <w:lang w:val="en-US"/>
              </w:rPr>
              <w:t>&lt;/ticketCBSS&gt;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2019-01-23T09:34:12.712Z</w:t>
            </w:r>
            <w:r w:rsidRPr="004E4091">
              <w:rPr>
                <w:rFonts w:ascii="Courier New" w:hAnsi="Courier New"/>
                <w:color w:val="0000FF"/>
                <w:sz w:val="18"/>
                <w:szCs w:val="18"/>
                <w:lang w:val="en-US"/>
              </w:rPr>
              <w:t>&lt;/timestampReceive&gt;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2019-01-23T09:34:14.175Z</w:t>
            </w:r>
            <w:r w:rsidRPr="004E4091">
              <w:rPr>
                <w:rFonts w:ascii="Courier New" w:hAnsi="Courier New"/>
                <w:color w:val="0000FF"/>
                <w:sz w:val="18"/>
                <w:szCs w:val="18"/>
                <w:lang w:val="en-US"/>
              </w:rPr>
              <w:t>&lt;/timestampReply&gt;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&lt;/decease&gt;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&lt;/name&gt;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&lt;nationalities&gt;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&lt;nationalityCode</w:t>
            </w:r>
            <w:r w:rsidR="00C95D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129</w:t>
            </w:r>
            <w:r w:rsidRPr="00AE7F64">
              <w:rPr>
                <w:rFonts w:ascii="Courier New" w:hAnsi="Courier New"/>
                <w:color w:val="0000FF"/>
                <w:sz w:val="18"/>
                <w:szCs w:val="18"/>
                <w:lang w:val="en-US"/>
              </w:rPr>
              <w:t>&lt;/nationalityCode&gt;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"FR"</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Pays-Bas</w:t>
            </w:r>
            <w:r w:rsidRPr="00AE7F64">
              <w:rPr>
                <w:rFonts w:ascii="Courier New" w:hAnsi="Courier New"/>
                <w:color w:val="0000FF"/>
                <w:sz w:val="18"/>
                <w:szCs w:val="18"/>
                <w:lang w:val="en-US"/>
              </w:rPr>
              <w:t>&lt;/nationalityDescription&gt;</w:t>
            </w:r>
          </w:p>
          <w:p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"NL"</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Nederland</w:t>
            </w:r>
            <w:r w:rsidRPr="00AE7F64">
              <w:rPr>
                <w:rFonts w:ascii="Courier New" w:hAnsi="Courier New"/>
                <w:color w:val="0000FF"/>
                <w:sz w:val="18"/>
                <w:szCs w:val="18"/>
                <w:lang w:val="en-US"/>
              </w:rPr>
              <w:t>&lt;/nationalityDescription&gt;</w:t>
            </w:r>
          </w:p>
          <w:p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&lt;nationalityDescription</w:t>
            </w:r>
            <w:r w:rsidRPr="00774030">
              <w:rPr>
                <w:rFonts w:ascii="Courier New" w:hAnsi="Courier New"/>
                <w:color w:val="000000"/>
                <w:sz w:val="18"/>
                <w:szCs w:val="18"/>
                <w:lang w:val="en-US"/>
              </w:rPr>
              <w:t xml:space="preserve"> </w:t>
            </w:r>
            <w:r w:rsidRPr="00774030">
              <w:rPr>
                <w:rFonts w:ascii="Courier New" w:hAnsi="Courier New"/>
                <w:color w:val="FF0000"/>
                <w:sz w:val="18"/>
                <w:szCs w:val="18"/>
                <w:lang w:val="en-US"/>
              </w:rPr>
              <w:t>language</w:t>
            </w:r>
            <w:r w:rsidRPr="00774030">
              <w:rPr>
                <w:rFonts w:ascii="Courier New" w:hAnsi="Courier New"/>
                <w:color w:val="000000"/>
                <w:sz w:val="18"/>
                <w:szCs w:val="18"/>
                <w:lang w:val="en-US"/>
              </w:rPr>
              <w:t>=</w:t>
            </w:r>
            <w:r w:rsidRPr="00774030">
              <w:rPr>
                <w:rFonts w:ascii="Courier New" w:hAnsi="Courier New"/>
                <w:b/>
                <w:bCs/>
                <w:color w:val="8000FF"/>
                <w:sz w:val="18"/>
                <w:szCs w:val="18"/>
                <w:lang w:val="en-US"/>
              </w:rPr>
              <w:t>"DE"</w:t>
            </w:r>
            <w:r w:rsidRPr="00774030">
              <w:rPr>
                <w:rFonts w:ascii="Courier New" w:hAnsi="Courier New"/>
                <w:color w:val="0000FF"/>
                <w:sz w:val="18"/>
                <w:szCs w:val="18"/>
                <w:lang w:val="en-US"/>
              </w:rPr>
              <w:t>&gt;</w:t>
            </w:r>
            <w:r w:rsidRPr="00774030">
              <w:rPr>
                <w:rFonts w:ascii="Courier New" w:hAnsi="Courier New"/>
                <w:b/>
                <w:bCs/>
                <w:color w:val="000000"/>
                <w:sz w:val="18"/>
                <w:szCs w:val="18"/>
                <w:lang w:val="en-US"/>
              </w:rPr>
              <w:t>Niederlande</w:t>
            </w:r>
            <w:r w:rsidRPr="00774030">
              <w:rPr>
                <w:rFonts w:ascii="Courier New" w:hAnsi="Courier New"/>
                <w:color w:val="0000FF"/>
                <w:sz w:val="18"/>
                <w:szCs w:val="18"/>
                <w:lang w:val="en-US"/>
              </w:rPr>
              <w:t>&lt;/nationalityDescription&gt;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774030">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w:t>
            </w:r>
            <w:r w:rsidR="00C95D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DD4379">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81180D">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w:t>
            </w:r>
            <w:r w:rsidRPr="004E4091">
              <w:rPr>
                <w:rFonts w:ascii="Courier New" w:hAnsi="Courier New"/>
                <w:color w:val="0000FF"/>
                <w:sz w:val="18"/>
                <w:szCs w:val="18"/>
                <w:lang w:val="en-US"/>
              </w:rPr>
              <w:t>&lt;/genderCode&gt;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&lt;/result&gt;</w:t>
            </w:r>
          </w:p>
          <w:p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&lt;/external:registerPersonResponse&gt;</w:t>
            </w:r>
          </w:p>
          <w:p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A7660A" w:rsidRPr="00352AAF" w:rsidRDefault="00A7660A" w:rsidP="00A7660A">
      <w:pPr>
        <w:numPr>
          <w:ilvl w:val="0"/>
          <w:numId w:val="16"/>
        </w:numPr>
        <w:spacing w:after="0" w:line="240" w:lineRule="auto"/>
        <w:contextualSpacing/>
        <w:rPr>
          <w:sz w:val="2"/>
          <w:szCs w:val="2"/>
        </w:rPr>
      </w:pPr>
    </w:p>
    <w:p w:rsidR="00A7660A" w:rsidRPr="00352AAF" w:rsidRDefault="00A7660A" w:rsidP="00A7660A">
      <w:pPr>
        <w:ind w:left="720"/>
        <w:contextualSpacing/>
      </w:pPr>
    </w:p>
    <w:p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292E0A">
      <w:pPr>
        <w:pStyle w:val="Heading2"/>
      </w:pPr>
      <w:bookmarkStart w:id="358" w:name="_Toc121232375"/>
      <w:r w:rsidRPr="00352AAF">
        <w:t>update</w:t>
      </w:r>
      <w:bookmarkEnd w:id="357"/>
      <w:r w:rsidRPr="00352AAF">
        <w:t>Person</w:t>
      </w:r>
      <w:bookmarkEnd w:id="358"/>
    </w:p>
    <w:p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901C4A"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evidence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4E4091">
              <w:rPr>
                <w:rFonts w:ascii="Courier New" w:hAnsi="Courier New"/>
                <w:b/>
                <w:bCs/>
                <w:color w:val="000000"/>
                <w:sz w:val="18"/>
                <w:szCs w:val="18"/>
                <w:lang w:val="en-US"/>
              </w:rPr>
              <w:t xml:space="preserve">               </w:t>
            </w:r>
            <w:r w:rsidRPr="00B6529C">
              <w:rPr>
                <w:rFonts w:ascii="Courier New" w:hAnsi="Courier New"/>
                <w:color w:val="0000FF"/>
                <w:sz w:val="18"/>
                <w:szCs w:val="18"/>
                <w:lang w:val="nl-NL"/>
              </w:rPr>
              <w:t>&lt;/decease&gt;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&lt;genderCode&gt;</w:t>
            </w:r>
            <w:r w:rsidRPr="00B6529C">
              <w:rPr>
                <w:rFonts w:ascii="Courier New" w:hAnsi="Courier New"/>
                <w:b/>
                <w:bCs/>
                <w:color w:val="000000"/>
                <w:sz w:val="18"/>
                <w:szCs w:val="18"/>
                <w:lang w:val="nl-NL"/>
              </w:rPr>
              <w:t>F</w:t>
            </w:r>
            <w:r w:rsidRPr="00B6529C">
              <w:rPr>
                <w:rFonts w:ascii="Courier New" w:hAnsi="Courier New"/>
                <w:color w:val="0000FF"/>
                <w:sz w:val="18"/>
                <w:szCs w:val="18"/>
                <w:lang w:val="nl-NL"/>
              </w:rPr>
              <w:t>&lt;/genderCode&gt;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nl-NL"/>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&lt;partnerSsin&gt;</w:t>
            </w:r>
            <w:r w:rsidRPr="00B6529C">
              <w:rPr>
                <w:rFonts w:ascii="Courier New" w:hAnsi="Courier New"/>
                <w:b/>
                <w:bCs/>
                <w:color w:val="000000"/>
                <w:sz w:val="18"/>
                <w:szCs w:val="18"/>
                <w:lang w:val="en-US"/>
              </w:rPr>
              <w:t>*********96</w:t>
            </w:r>
            <w:r w:rsidRPr="00B6529C">
              <w:rPr>
                <w:rFonts w:ascii="Courier New" w:hAnsi="Courier New"/>
                <w:color w:val="0000FF"/>
                <w:sz w:val="18"/>
                <w:szCs w:val="18"/>
                <w:lang w:val="en-US"/>
              </w:rPr>
              <w:t>&lt;/partnerSsin&gt;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&lt;location&gt;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150</w:t>
            </w:r>
            <w:r w:rsidRPr="00B6529C">
              <w:rPr>
                <w:rFonts w:ascii="Courier New" w:hAnsi="Courier New"/>
                <w:color w:val="0000FF"/>
                <w:sz w:val="18"/>
                <w:szCs w:val="18"/>
                <w:lang w:val="en-US"/>
              </w:rPr>
              <w:t>&lt;/countryCode&gt;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&lt;/civilState&gt;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&lt;/civilStates&gt;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&lt;address&gt;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&lt;residentialAddress&gt;</w:t>
            </w:r>
          </w:p>
          <w:p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111</w:t>
            </w:r>
            <w:r w:rsidRPr="00B6529C">
              <w:rPr>
                <w:rFonts w:ascii="Courier New" w:hAnsi="Courier New"/>
                <w:color w:val="0000FF"/>
                <w:sz w:val="18"/>
                <w:szCs w:val="18"/>
                <w:lang w:val="en-US"/>
              </w:rPr>
              <w:t>&lt;/countryCode&gt;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w:t>
            </w:r>
            <w:r w:rsidR="00B6529C" w:rsidRPr="00F367F8">
              <w:rPr>
                <w:rFonts w:ascii="Courier New" w:eastAsia="Times New Roman" w:hAnsi="Courier New" w:cs="Courier New"/>
                <w:color w:val="FF0000"/>
                <w:sz w:val="18"/>
                <w:szCs w:val="18"/>
                <w:lang w:val="en-US" w:eastAsia="nl-BE"/>
              </w:rPr>
              <w:t>evidence</w:t>
            </w:r>
            <w:r w:rsidR="00B6529C">
              <w:rPr>
                <w:rFonts w:ascii="Courier New" w:eastAsia="Times New Roman" w:hAnsi="Courier New" w:cs="Courier New"/>
                <w:color w:val="0000FF"/>
                <w:sz w:val="18"/>
                <w:szCs w:val="18"/>
                <w:lang w:val="en-US" w:eastAsia="nl-BE"/>
              </w:rPr>
              <w:t>=</w:t>
            </w:r>
            <w:r w:rsidR="00B6529C" w:rsidRPr="00A34ABA">
              <w:rPr>
                <w:rFonts w:ascii="Courier New" w:eastAsia="Times New Roman" w:hAnsi="Courier New" w:cs="Courier New"/>
                <w:b/>
                <w:bCs/>
                <w:color w:val="8000FF"/>
                <w:sz w:val="18"/>
                <w:szCs w:val="18"/>
                <w:lang w:val="en-US" w:eastAsia="nl-BE"/>
              </w:rPr>
              <w:t>"</w:t>
            </w:r>
            <w:r w:rsidR="00B6529C" w:rsidRPr="00F367F8">
              <w:rPr>
                <w:rFonts w:ascii="Courier New" w:eastAsia="Times New Roman" w:hAnsi="Courier New" w:cs="Courier New"/>
                <w:b/>
                <w:bCs/>
                <w:color w:val="8000FF"/>
                <w:sz w:val="18"/>
                <w:szCs w:val="18"/>
                <w:lang w:val="en-US" w:eastAsia="nl-BE"/>
              </w:rPr>
              <w:t>true</w:t>
            </w:r>
            <w:r w:rsidR="00B6529C"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5524FA" w:rsidRDefault="005524FA" w:rsidP="005524F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E54F22" w:rsidRPr="004E4091" w:rsidRDefault="005524FA" w:rsidP="005524FA">
            <w:pPr>
              <w:shd w:val="clear" w:color="auto" w:fill="FFFFFF"/>
              <w:spacing w:after="0" w:line="240" w:lineRule="auto"/>
              <w:jc w:val="left"/>
              <w:rPr>
                <w:rFonts w:ascii="Times New Roman" w:eastAsia="Times New Roman" w:hAnsi="Times New Roman" w:cs="Times New Roman"/>
                <w:sz w:val="24"/>
                <w:szCs w:val="24"/>
                <w:lang w:val="en-US"/>
              </w:rPr>
            </w:pPr>
            <w:r w:rsidRPr="004E4091">
              <w:rPr>
                <w:rFonts w:ascii="Courier New" w:hAnsi="Courier New"/>
                <w:color w:val="0000FF"/>
                <w:sz w:val="18"/>
                <w:szCs w:val="18"/>
                <w:lang w:val="en-US"/>
              </w:rPr>
              <w:t>&lt;/soapenv:Envelope&gt;</w:t>
            </w:r>
          </w:p>
        </w:tc>
      </w:tr>
    </w:tbl>
    <w:p w:rsidR="00E54F22" w:rsidRPr="004E4091" w:rsidRDefault="00E54F22" w:rsidP="00E54F22">
      <w:pPr>
        <w:contextualSpacing/>
        <w:rPr>
          <w:lang w:val="en-US"/>
        </w:rPr>
      </w:pPr>
    </w:p>
    <w:p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&lt;external:updatePersonResponse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5f45350d-c756-429d-876d-8712624b7091</w:t>
            </w:r>
            <w:r w:rsidRPr="004E4091">
              <w:rPr>
                <w:rFonts w:ascii="Courier New" w:hAnsi="Courier New"/>
                <w:color w:val="0000FF"/>
                <w:sz w:val="18"/>
                <w:szCs w:val="18"/>
                <w:lang w:val="en-US"/>
              </w:rPr>
              <w:t>&lt;/ticketCBSS&gt;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2019-01-23T09:53:30.563Z</w:t>
            </w:r>
            <w:r w:rsidRPr="004E4091">
              <w:rPr>
                <w:rFonts w:ascii="Courier New" w:hAnsi="Courier New"/>
                <w:color w:val="0000FF"/>
                <w:sz w:val="18"/>
                <w:szCs w:val="18"/>
                <w:lang w:val="en-US"/>
              </w:rPr>
              <w:t>&lt;/timestampReceive&gt;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2019-01-23T09:53:31.252Z</w:t>
            </w:r>
            <w:r w:rsidRPr="004E4091">
              <w:rPr>
                <w:rFonts w:ascii="Courier New" w:hAnsi="Courier New"/>
                <w:color w:val="0000FF"/>
                <w:sz w:val="18"/>
                <w:szCs w:val="18"/>
                <w:lang w:val="en-US"/>
              </w:rPr>
              <w:t>&lt;/timestampReply&gt;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&lt;genderCode&gt;</w:t>
            </w:r>
            <w:r w:rsidRPr="00352AAF">
              <w:rPr>
                <w:rFonts w:ascii="Courier New" w:hAnsi="Courier New"/>
                <w:b/>
                <w:bCs/>
                <w:color w:val="000000"/>
                <w:sz w:val="18"/>
                <w:szCs w:val="18"/>
              </w:rPr>
              <w:t>F</w:t>
            </w:r>
            <w:r w:rsidRPr="00352AAF">
              <w:rPr>
                <w:rFonts w:ascii="Courier New" w:hAnsi="Courier New"/>
                <w:color w:val="0000FF"/>
                <w:sz w:val="18"/>
                <w:szCs w:val="18"/>
              </w:rPr>
              <w:t>&lt;/genderCode&gt;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&lt;partnerSsin&gt;</w:t>
            </w:r>
            <w:r w:rsidRPr="00352AAF">
              <w:rPr>
                <w:rFonts w:ascii="Courier New" w:hAnsi="Courier New"/>
                <w:b/>
                <w:bCs/>
                <w:color w:val="000000"/>
                <w:sz w:val="18"/>
                <w:szCs w:val="18"/>
              </w:rPr>
              <w:t>*********96</w:t>
            </w:r>
            <w:r w:rsidRPr="00352AAF">
              <w:rPr>
                <w:rFonts w:ascii="Courier New" w:hAnsi="Courier New"/>
                <w:color w:val="0000FF"/>
                <w:sz w:val="18"/>
                <w:szCs w:val="18"/>
              </w:rPr>
              <w:t>&lt;/partnerSsin&gt;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150</w:t>
            </w:r>
            <w:r w:rsidRPr="00352AAF">
              <w:rPr>
                <w:rFonts w:ascii="Courier New" w:hAnsi="Courier New"/>
                <w:color w:val="0000FF"/>
                <w:sz w:val="18"/>
                <w:szCs w:val="18"/>
              </w:rPr>
              <w:t>&lt;/countryCode&gt;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&lt;address&gt;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&lt;residentialAddress&gt;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111</w:t>
            </w:r>
            <w:r w:rsidRPr="00352AAF">
              <w:rPr>
                <w:rFonts w:ascii="Courier New" w:hAnsi="Courier New"/>
                <w:color w:val="0000FF"/>
                <w:sz w:val="18"/>
                <w:szCs w:val="18"/>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FA5AFE">
              <w:rPr>
                <w:rFonts w:ascii="Courier New" w:hAnsi="Courier New"/>
                <w:color w:val="0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Default="00B41ADB" w:rsidP="00B41ADB">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"OK"</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B669EE">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&lt;nationalityCode</w:t>
            </w:r>
            <w:r w:rsidR="00B669EE" w:rsidRP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129</w:t>
            </w:r>
            <w:r w:rsidRPr="00F327FF">
              <w:rPr>
                <w:rFonts w:ascii="Courier New" w:hAnsi="Courier New"/>
                <w:color w:val="0000FF"/>
                <w:sz w:val="18"/>
                <w:szCs w:val="18"/>
                <w:lang w:val="en-US"/>
              </w:rPr>
              <w:t>&lt;/nationalityCode&gt;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"FR"</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Pays-Bas</w:t>
            </w:r>
            <w:r w:rsidRPr="00F327FF">
              <w:rPr>
                <w:rFonts w:ascii="Courier New" w:hAnsi="Courier New"/>
                <w:color w:val="0000FF"/>
                <w:sz w:val="18"/>
                <w:szCs w:val="18"/>
                <w:lang w:val="en-US"/>
              </w:rPr>
              <w:t>&lt;/nationalityDescription&gt;</w:t>
            </w:r>
          </w:p>
          <w:p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"NL"</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Nederland</w:t>
            </w:r>
            <w:r w:rsidRPr="00F327FF">
              <w:rPr>
                <w:rFonts w:ascii="Courier New" w:hAnsi="Courier New"/>
                <w:color w:val="0000FF"/>
                <w:sz w:val="18"/>
                <w:szCs w:val="18"/>
                <w:lang w:val="en-US"/>
              </w:rPr>
              <w:t>&lt;/nationalityDescription&gt;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F327FF">
              <w:rPr>
                <w:rFonts w:ascii="Courier New" w:hAnsi="Courier New"/>
                <w:b/>
                <w:bCs/>
                <w:color w:val="000000"/>
                <w:sz w:val="18"/>
                <w:szCs w:val="18"/>
                <w:lang w:val="en-US"/>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Niederlande</w:t>
            </w:r>
            <w:r w:rsidRPr="00352AAF">
              <w:rPr>
                <w:rFonts w:ascii="Courier New" w:hAnsi="Courier New"/>
                <w:color w:val="0000FF"/>
                <w:sz w:val="18"/>
                <w:szCs w:val="18"/>
              </w:rPr>
              <w:t>&lt;/nationalityDescription&gt;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669EE">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290A1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414CC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&lt;genderCode&gt;</w:t>
            </w:r>
            <w:r w:rsidRPr="00352AAF">
              <w:rPr>
                <w:rFonts w:ascii="Courier New" w:hAnsi="Courier New"/>
                <w:b/>
                <w:bCs/>
                <w:color w:val="000000"/>
                <w:sz w:val="18"/>
                <w:szCs w:val="18"/>
              </w:rPr>
              <w:t>F</w:t>
            </w:r>
            <w:r w:rsidRPr="00352AAF">
              <w:rPr>
                <w:rFonts w:ascii="Courier New" w:hAnsi="Courier New"/>
                <w:color w:val="0000FF"/>
                <w:sz w:val="18"/>
                <w:szCs w:val="18"/>
              </w:rPr>
              <w:t>&lt;/genderCode&gt;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&lt;/gender&gt;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&lt;/external:updatePersonResponse&gt;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rsidR="00E54F22"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E54F22" w:rsidRPr="00352AAF" w:rsidRDefault="00E54F22" w:rsidP="00E54F22">
      <w:pPr>
        <w:numPr>
          <w:ilvl w:val="0"/>
          <w:numId w:val="16"/>
        </w:numPr>
        <w:spacing w:after="0" w:line="240" w:lineRule="auto"/>
        <w:contextualSpacing/>
        <w:rPr>
          <w:sz w:val="2"/>
          <w:szCs w:val="2"/>
        </w:rPr>
      </w:pPr>
    </w:p>
    <w:p w:rsidR="00E54F22" w:rsidRPr="00352AAF" w:rsidRDefault="00E54F22" w:rsidP="00E54F22">
      <w:pPr>
        <w:contextualSpacing/>
      </w:pPr>
    </w:p>
    <w:p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&lt;n1:updatePersonFault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&lt;/n1:updatePersonFault&gt;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E54F22"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A7660A" w:rsidRPr="00352AAF" w:rsidRDefault="00A7660A" w:rsidP="00292E0A">
      <w:pPr>
        <w:pStyle w:val="Heading2"/>
      </w:pPr>
      <w:bookmarkStart w:id="359" w:name="_Toc121232376"/>
      <w:r w:rsidRPr="00352AAF">
        <w:lastRenderedPageBreak/>
        <w:t>replaceSsin</w:t>
      </w:r>
      <w:bookmarkEnd w:id="359"/>
    </w:p>
    <w:p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&lt;/soapenv:Body&gt;</w:t>
            </w:r>
          </w:p>
          <w:p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rsidR="00A7660A" w:rsidRPr="00352AAF" w:rsidRDefault="00A7660A" w:rsidP="00A7660A">
      <w:pPr>
        <w:contextualSpacing/>
      </w:pPr>
    </w:p>
    <w:p w:rsidR="00A7660A" w:rsidRPr="00352AAF" w:rsidRDefault="00A7660A"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81018915-5b8f-4512-821a-4bc73beb7879</w:t>
            </w:r>
            <w:r w:rsidRPr="004E4091">
              <w:rPr>
                <w:rFonts w:ascii="Courier New" w:hAnsi="Courier New"/>
                <w:color w:val="0000FF"/>
                <w:sz w:val="18"/>
                <w:szCs w:val="18"/>
                <w:lang w:val="en-US"/>
              </w:rPr>
              <w:t>&lt;/ticketCBSS&gt;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2019-01-23T10:05:29.150Z</w:t>
            </w:r>
            <w:r w:rsidRPr="004E4091">
              <w:rPr>
                <w:rFonts w:ascii="Courier New" w:hAnsi="Courier New"/>
                <w:color w:val="0000FF"/>
                <w:sz w:val="18"/>
                <w:szCs w:val="18"/>
                <w:lang w:val="en-US"/>
              </w:rPr>
              <w:t>&lt;/timestampReceive&gt;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2019-01-23T10:05:29.456Z</w:t>
            </w:r>
            <w:r w:rsidRPr="004E4091">
              <w:rPr>
                <w:rFonts w:ascii="Courier New" w:hAnsi="Courier New"/>
                <w:color w:val="0000FF"/>
                <w:sz w:val="18"/>
                <w:szCs w:val="18"/>
                <w:lang w:val="en-US"/>
              </w:rPr>
              <w:t>&lt;/timestampReply&gt;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&lt;code&gt;</w:t>
            </w:r>
            <w:r w:rsidRPr="00352AAF">
              <w:rPr>
                <w:rFonts w:ascii="Courier New" w:hAnsi="Courier New"/>
                <w:b/>
                <w:bCs/>
                <w:color w:val="000000"/>
                <w:sz w:val="18"/>
                <w:szCs w:val="18"/>
              </w:rPr>
              <w:t>REG00001</w:t>
            </w:r>
            <w:r w:rsidRPr="00352AAF">
              <w:rPr>
                <w:rFonts w:ascii="Courier New" w:hAnsi="Courier New"/>
                <w:color w:val="0000FF"/>
                <w:sz w:val="18"/>
                <w:szCs w:val="18"/>
              </w:rPr>
              <w:t>&lt;/code&gt;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&lt;description&gt;</w:t>
            </w:r>
            <w:r w:rsidRPr="00352AAF">
              <w:rPr>
                <w:rFonts w:ascii="Courier New" w:hAnsi="Courier New"/>
                <w:b/>
                <w:bCs/>
                <w:color w:val="000000"/>
                <w:sz w:val="18"/>
                <w:szCs w:val="18"/>
              </w:rPr>
              <w:t>Replacement request has been dispatched</w:t>
            </w:r>
            <w:r w:rsidRPr="00352AAF">
              <w:rPr>
                <w:rFonts w:ascii="Courier New" w:hAnsi="Courier New"/>
                <w:color w:val="0000FF"/>
                <w:sz w:val="18"/>
                <w:szCs w:val="18"/>
              </w:rPr>
              <w:t>&lt;/description&gt;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&lt;/status&gt;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&lt;ssin&gt;</w:t>
            </w:r>
            <w:r w:rsidRPr="00352AAF">
              <w:rPr>
                <w:rFonts w:ascii="Courier New" w:hAnsi="Courier New"/>
                <w:b/>
                <w:bCs/>
                <w:color w:val="000000"/>
                <w:sz w:val="18"/>
                <w:szCs w:val="18"/>
              </w:rPr>
              <w:t>*********81</w:t>
            </w:r>
            <w:r w:rsidRPr="00352AAF">
              <w:rPr>
                <w:rFonts w:ascii="Courier New" w:hAnsi="Courier New"/>
                <w:color w:val="0000FF"/>
                <w:sz w:val="18"/>
                <w:szCs w:val="18"/>
              </w:rPr>
              <w:t>&lt;/ssin&gt;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&lt;/external:replaceSsinResponse&gt;</w:t>
            </w:r>
          </w:p>
          <w:p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&lt;/soap:Body&gt;</w:t>
            </w:r>
          </w:p>
          <w:p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rsidR="00A7660A" w:rsidRPr="00352AAF" w:rsidRDefault="00A7660A" w:rsidP="00A7660A">
      <w:pPr>
        <w:numPr>
          <w:ilvl w:val="0"/>
          <w:numId w:val="16"/>
        </w:numPr>
        <w:spacing w:after="0" w:line="240" w:lineRule="auto"/>
        <w:contextualSpacing/>
        <w:rPr>
          <w:sz w:val="2"/>
          <w:szCs w:val="2"/>
        </w:rPr>
      </w:pPr>
    </w:p>
    <w:p w:rsidR="00A7660A" w:rsidRPr="00352AAF" w:rsidRDefault="00A7660A" w:rsidP="009A48C7">
      <w:pPr>
        <w:contextualSpacing/>
      </w:pPr>
    </w:p>
    <w:p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rsidTr="00252219">
        <w:tc>
          <w:tcPr>
            <w:tcW w:w="9212" w:type="dxa"/>
            <w:shd w:val="clear" w:color="auto" w:fill="auto"/>
          </w:tcPr>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rsidR="00E54F22" w:rsidRPr="00352AAF" w:rsidRDefault="00E54F22" w:rsidP="00E54F22">
      <w:pPr>
        <w:contextualSpacing/>
        <w:rPr>
          <w:sz w:val="2"/>
          <w:szCs w:val="2"/>
        </w:rPr>
      </w:pPr>
    </w:p>
    <w:sectPr w:rsidR="00E54F22" w:rsidRPr="00352AAF">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364" w:rsidRDefault="00F02364" w:rsidP="005563CE">
      <w:pPr>
        <w:spacing w:after="0" w:line="240" w:lineRule="auto"/>
      </w:pPr>
      <w:r>
        <w:separator/>
      </w:r>
    </w:p>
  </w:endnote>
  <w:endnote w:type="continuationSeparator" w:id="0">
    <w:p w:rsidR="00F02364" w:rsidRDefault="00F02364"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rsidR="00CD143E" w:rsidRDefault="00CD143E">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A2C7C">
              <w:rPr>
                <w:bCs/>
                <w:noProof/>
              </w:rPr>
              <w:t>5</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A2C7C">
              <w:rPr>
                <w:b/>
                <w:bCs/>
                <w:noProof/>
              </w:rPr>
              <w:t>78</w:t>
            </w:r>
            <w:r w:rsidRPr="008963AE">
              <w:rPr>
                <w:b/>
                <w:bCs/>
                <w:sz w:val="24"/>
                <w:szCs w:val="24"/>
              </w:rPr>
              <w:fldChar w:fldCharType="end"/>
            </w:r>
          </w:p>
        </w:sdtContent>
      </w:sdt>
    </w:sdtContent>
  </w:sdt>
  <w:p w:rsidR="00CD143E" w:rsidRDefault="00CD1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00270"/>
      <w:docPartObj>
        <w:docPartGallery w:val="Page Numbers (Bottom of Page)"/>
        <w:docPartUnique/>
      </w:docPartObj>
    </w:sdtPr>
    <w:sdtEndPr/>
    <w:sdtContent>
      <w:sdt>
        <w:sdtPr>
          <w:id w:val="-1290659842"/>
          <w:docPartObj>
            <w:docPartGallery w:val="Page Numbers (Top of Page)"/>
            <w:docPartUnique/>
          </w:docPartObj>
        </w:sdtPr>
        <w:sdtEndPr/>
        <w:sdtContent>
          <w:p w:rsidR="00CD143E" w:rsidRDefault="00CD143E">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A2C7C">
              <w:rPr>
                <w:bCs/>
                <w:noProof/>
              </w:rPr>
              <w:t>78</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A2C7C">
              <w:rPr>
                <w:b/>
                <w:bCs/>
                <w:noProof/>
              </w:rPr>
              <w:t>78</w:t>
            </w:r>
            <w:r w:rsidRPr="008963AE">
              <w:rPr>
                <w:b/>
                <w:bCs/>
                <w:sz w:val="24"/>
                <w:szCs w:val="24"/>
              </w:rPr>
              <w:fldChar w:fldCharType="end"/>
            </w:r>
          </w:p>
        </w:sdtContent>
      </w:sdt>
    </w:sdtContent>
  </w:sdt>
  <w:p w:rsidR="00CD143E" w:rsidRDefault="00CD14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364" w:rsidRDefault="00F02364" w:rsidP="005563CE">
      <w:pPr>
        <w:spacing w:after="0" w:line="240" w:lineRule="auto"/>
      </w:pPr>
      <w:r>
        <w:separator/>
      </w:r>
    </w:p>
  </w:footnote>
  <w:footnote w:type="continuationSeparator" w:id="0">
    <w:p w:rsidR="00F02364" w:rsidRDefault="00F02364" w:rsidP="005563CE">
      <w:pPr>
        <w:spacing w:after="0" w:line="240" w:lineRule="auto"/>
      </w:pPr>
      <w:r>
        <w:continuationSeparator/>
      </w:r>
    </w:p>
  </w:footnote>
  <w:footnote w:id="1">
    <w:p w:rsidR="00675EF5" w:rsidRPr="00675EF5" w:rsidRDefault="00675EF5">
      <w:pPr>
        <w:pStyle w:val="FootnoteText"/>
      </w:pPr>
      <w:r>
        <w:rPr>
          <w:rStyle w:val="FootnoteReference"/>
        </w:rPr>
        <w:footnoteRef/>
      </w:r>
      <w:r>
        <w:t xml:space="preserve"> Seulement pour l’opération « registerPerson »</w:t>
      </w:r>
    </w:p>
  </w:footnote>
  <w:footnote w:id="2">
    <w:p w:rsidR="00CD143E" w:rsidRPr="003166AC" w:rsidRDefault="00CD143E" w:rsidP="00A0151D">
      <w:pPr>
        <w:pStyle w:val="FootnoteText"/>
      </w:pPr>
      <w:r>
        <w:rPr>
          <w:rStyle w:val="FootnoteReference"/>
        </w:rPr>
        <w:footnoteRef/>
      </w:r>
      <w:r>
        <w:t xml:space="preserve"> Dans les registres BCSS plusieurs états civils sont possibles</w:t>
      </w:r>
    </w:p>
  </w:footnote>
  <w:footnote w:id="3">
    <w:p w:rsidR="00CD143E" w:rsidRPr="003166AC" w:rsidRDefault="00CD143E" w:rsidP="00127FB8">
      <w:pPr>
        <w:pStyle w:val="FootnoteText"/>
      </w:pPr>
      <w:r>
        <w:rPr>
          <w:rStyle w:val="FootnoteReference"/>
        </w:rPr>
        <w:footnoteRef/>
      </w:r>
      <w:r>
        <w:t xml:space="preserve"> Dans les registres BCSS plusieurs nationalités sont possibles</w:t>
      </w:r>
    </w:p>
  </w:footnote>
  <w:footnote w:id="4">
    <w:p w:rsidR="00CD143E" w:rsidRPr="003166AC" w:rsidRDefault="00CD143E" w:rsidP="00127FB8">
      <w:pPr>
        <w:pStyle w:val="FootnoteText"/>
      </w:pPr>
      <w:r>
        <w:rPr>
          <w:rStyle w:val="FootnoteReference"/>
        </w:rPr>
        <w:footnoteRef/>
      </w:r>
      <w:r>
        <w:t xml:space="preserve"> Dans les registres BCSS plusieurs états civils sont possibles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Pr="00731A38" w:rsidRDefault="00CD143E" w:rsidP="005563CE">
    <w:pPr>
      <w:pStyle w:val="Header"/>
    </w:pPr>
    <w:r>
      <w:rPr>
        <w:noProof/>
        <w:lang w:val="en-US"/>
      </w:rPr>
      <w:drawing>
        <wp:inline distT="0" distB="0" distL="0" distR="0" wp14:anchorId="45012785" wp14:editId="5855E225">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t>10/01/2018</w:t>
    </w:r>
    <w:r>
      <w:rPr>
        <w:noProof/>
        <w:lang w:val="en-US"/>
      </w:rPr>
      <w:drawing>
        <wp:inline distT="0" distB="0" distL="0" distR="0" wp14:anchorId="38C2847F" wp14:editId="1961D0E2">
          <wp:extent cx="95250" cy="95250"/>
          <wp:effectExtent l="0" t="0" r="0" b="0"/>
          <wp:docPr id="43" name="Picture 4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CD143E" w:rsidRPr="00731A38" w:rsidRDefault="00CD143E" w:rsidP="005563CE">
    <w:pPr>
      <w:pStyle w:val="Header"/>
      <w:rPr>
        <w:sz w:val="18"/>
      </w:rPr>
    </w:pPr>
    <w:r>
      <w:rPr>
        <w:sz w:val="18"/>
      </w:rPr>
      <w:t xml:space="preserve">Auteur(s) : </w:t>
    </w:r>
    <w:sdt>
      <w:sdtPr>
        <w:rPr>
          <w:sz w:val="18"/>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rsidR="00CD143E" w:rsidRPr="00731A38" w:rsidRDefault="00CD1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Pr="00731A38" w:rsidRDefault="00CD143E" w:rsidP="005563CE">
    <w:pPr>
      <w:pStyle w:val="Header"/>
    </w:pPr>
    <w:r>
      <w:rPr>
        <w:noProof/>
        <w:lang w:val="en-US"/>
      </w:rPr>
      <w:drawing>
        <wp:inline distT="0" distB="0" distL="0" distR="0" wp14:anchorId="2DE633BB" wp14:editId="735B63D9">
          <wp:extent cx="95250" cy="95250"/>
          <wp:effectExtent l="0" t="0" r="0" b="0"/>
          <wp:docPr id="14" name="Picture 1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el"/>
        <w:tag w:val=""/>
        <w:id w:val="-1337540012"/>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t xml:space="preserve">10/01/2018 </w:t>
    </w:r>
    <w:r>
      <w:rPr>
        <w:noProof/>
        <w:lang w:val="en-US"/>
      </w:rPr>
      <w:drawing>
        <wp:inline distT="0" distB="0" distL="0" distR="0" wp14:anchorId="141270A6" wp14:editId="22784AAD">
          <wp:extent cx="95250" cy="95250"/>
          <wp:effectExtent l="0" t="0" r="0" b="0"/>
          <wp:docPr id="16" name="Picture 1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CD143E" w:rsidRPr="00731A38" w:rsidRDefault="00CD143E" w:rsidP="005563CE">
    <w:pPr>
      <w:pStyle w:val="Header"/>
      <w:rPr>
        <w:sz w:val="18"/>
      </w:rPr>
    </w:pPr>
    <w:r>
      <w:rPr>
        <w:sz w:val="18"/>
      </w:rPr>
      <w:t xml:space="preserve">Auteur(s) </w:t>
    </w:r>
    <w:sdt>
      <w:sdtPr>
        <w:rPr>
          <w:sz w:val="18"/>
        </w:rPr>
        <w:alias w:val="Author"/>
        <w:tag w:val=""/>
        <w:id w:val="1928914513"/>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rsidR="00CD143E" w:rsidRPr="00731A38" w:rsidRDefault="00CD14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3E" w:rsidRDefault="00CD1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0FC"/>
    <w:multiLevelType w:val="hybridMultilevel"/>
    <w:tmpl w:val="4F0261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CAC"/>
    <w:multiLevelType w:val="hybridMultilevel"/>
    <w:tmpl w:val="8856CF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03D5"/>
    <w:multiLevelType w:val="hybridMultilevel"/>
    <w:tmpl w:val="546AB822"/>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D3771C"/>
    <w:multiLevelType w:val="hybridMultilevel"/>
    <w:tmpl w:val="B7B8C1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11AD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110B2"/>
    <w:multiLevelType w:val="hybridMultilevel"/>
    <w:tmpl w:val="411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51E64"/>
    <w:multiLevelType w:val="hybridMultilevel"/>
    <w:tmpl w:val="57C6AF48"/>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507A7B"/>
    <w:multiLevelType w:val="hybridMultilevel"/>
    <w:tmpl w:val="0330A916"/>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205398F"/>
    <w:multiLevelType w:val="hybridMultilevel"/>
    <w:tmpl w:val="09F8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816A3"/>
    <w:multiLevelType w:val="multilevel"/>
    <w:tmpl w:val="03F2BC4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01857"/>
    <w:multiLevelType w:val="hybridMultilevel"/>
    <w:tmpl w:val="BC9C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C0A8B"/>
    <w:multiLevelType w:val="hybridMultilevel"/>
    <w:tmpl w:val="4914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A143378"/>
    <w:multiLevelType w:val="hybridMultilevel"/>
    <w:tmpl w:val="630AF110"/>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CC02443"/>
    <w:multiLevelType w:val="hybridMultilevel"/>
    <w:tmpl w:val="B2C6E5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7C2CD0"/>
    <w:multiLevelType w:val="hybridMultilevel"/>
    <w:tmpl w:val="A8E4E0A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0BF643D"/>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569135A9"/>
    <w:multiLevelType w:val="hybridMultilevel"/>
    <w:tmpl w:val="758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F02C7"/>
    <w:multiLevelType w:val="hybridMultilevel"/>
    <w:tmpl w:val="649E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0203E"/>
    <w:multiLevelType w:val="hybridMultilevel"/>
    <w:tmpl w:val="C07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351D6"/>
    <w:multiLevelType w:val="hybridMultilevel"/>
    <w:tmpl w:val="9D54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14A5E"/>
    <w:multiLevelType w:val="hybridMultilevel"/>
    <w:tmpl w:val="9F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8382F"/>
    <w:multiLevelType w:val="hybridMultilevel"/>
    <w:tmpl w:val="3190A9AC"/>
    <w:lvl w:ilvl="0" w:tplc="080C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C216EE"/>
    <w:multiLevelType w:val="hybridMultilevel"/>
    <w:tmpl w:val="B21C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23639"/>
    <w:multiLevelType w:val="hybridMultilevel"/>
    <w:tmpl w:val="C6D207A4"/>
    <w:lvl w:ilvl="0" w:tplc="8B28F0E4">
      <w:start w:val="1"/>
      <w:numFmt w:val="bullet"/>
      <w:lvlText w:val="•"/>
      <w:lvlJc w:val="left"/>
      <w:pPr>
        <w:tabs>
          <w:tab w:val="num" w:pos="720"/>
        </w:tabs>
        <w:ind w:left="720" w:hanging="360"/>
      </w:pPr>
      <w:rPr>
        <w:rFonts w:ascii="Arial" w:hAnsi="Arial" w:hint="default"/>
      </w:rPr>
    </w:lvl>
    <w:lvl w:ilvl="1" w:tplc="20582B14">
      <w:start w:val="40"/>
      <w:numFmt w:val="bullet"/>
      <w:lvlText w:val="–"/>
      <w:lvlJc w:val="left"/>
      <w:pPr>
        <w:tabs>
          <w:tab w:val="num" w:pos="1440"/>
        </w:tabs>
        <w:ind w:left="1440" w:hanging="360"/>
      </w:pPr>
      <w:rPr>
        <w:rFonts w:ascii="Arial" w:hAnsi="Arial" w:hint="default"/>
      </w:rPr>
    </w:lvl>
    <w:lvl w:ilvl="2" w:tplc="F5B482D0">
      <w:start w:val="40"/>
      <w:numFmt w:val="bullet"/>
      <w:lvlText w:val="•"/>
      <w:lvlJc w:val="left"/>
      <w:pPr>
        <w:tabs>
          <w:tab w:val="num" w:pos="2160"/>
        </w:tabs>
        <w:ind w:left="2160" w:hanging="360"/>
      </w:pPr>
      <w:rPr>
        <w:rFonts w:ascii="Arial" w:hAnsi="Arial" w:hint="default"/>
      </w:rPr>
    </w:lvl>
    <w:lvl w:ilvl="3" w:tplc="DA1AB8A0" w:tentative="1">
      <w:start w:val="1"/>
      <w:numFmt w:val="bullet"/>
      <w:lvlText w:val="•"/>
      <w:lvlJc w:val="left"/>
      <w:pPr>
        <w:tabs>
          <w:tab w:val="num" w:pos="2880"/>
        </w:tabs>
        <w:ind w:left="2880" w:hanging="360"/>
      </w:pPr>
      <w:rPr>
        <w:rFonts w:ascii="Arial" w:hAnsi="Arial" w:hint="default"/>
      </w:rPr>
    </w:lvl>
    <w:lvl w:ilvl="4" w:tplc="7F181DC0" w:tentative="1">
      <w:start w:val="1"/>
      <w:numFmt w:val="bullet"/>
      <w:lvlText w:val="•"/>
      <w:lvlJc w:val="left"/>
      <w:pPr>
        <w:tabs>
          <w:tab w:val="num" w:pos="3600"/>
        </w:tabs>
        <w:ind w:left="3600" w:hanging="360"/>
      </w:pPr>
      <w:rPr>
        <w:rFonts w:ascii="Arial" w:hAnsi="Arial" w:hint="default"/>
      </w:rPr>
    </w:lvl>
    <w:lvl w:ilvl="5" w:tplc="B3541A3E" w:tentative="1">
      <w:start w:val="1"/>
      <w:numFmt w:val="bullet"/>
      <w:lvlText w:val="•"/>
      <w:lvlJc w:val="left"/>
      <w:pPr>
        <w:tabs>
          <w:tab w:val="num" w:pos="4320"/>
        </w:tabs>
        <w:ind w:left="4320" w:hanging="360"/>
      </w:pPr>
      <w:rPr>
        <w:rFonts w:ascii="Arial" w:hAnsi="Arial" w:hint="default"/>
      </w:rPr>
    </w:lvl>
    <w:lvl w:ilvl="6" w:tplc="3224F03C" w:tentative="1">
      <w:start w:val="1"/>
      <w:numFmt w:val="bullet"/>
      <w:lvlText w:val="•"/>
      <w:lvlJc w:val="left"/>
      <w:pPr>
        <w:tabs>
          <w:tab w:val="num" w:pos="5040"/>
        </w:tabs>
        <w:ind w:left="5040" w:hanging="360"/>
      </w:pPr>
      <w:rPr>
        <w:rFonts w:ascii="Arial" w:hAnsi="Arial" w:hint="default"/>
      </w:rPr>
    </w:lvl>
    <w:lvl w:ilvl="7" w:tplc="EE282A8C" w:tentative="1">
      <w:start w:val="1"/>
      <w:numFmt w:val="bullet"/>
      <w:lvlText w:val="•"/>
      <w:lvlJc w:val="left"/>
      <w:pPr>
        <w:tabs>
          <w:tab w:val="num" w:pos="5760"/>
        </w:tabs>
        <w:ind w:left="5760" w:hanging="360"/>
      </w:pPr>
      <w:rPr>
        <w:rFonts w:ascii="Arial" w:hAnsi="Arial" w:hint="default"/>
      </w:rPr>
    </w:lvl>
    <w:lvl w:ilvl="8" w:tplc="C33E97B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3"/>
  </w:num>
  <w:num w:numId="4">
    <w:abstractNumId w:val="22"/>
  </w:num>
  <w:num w:numId="5">
    <w:abstractNumId w:val="12"/>
  </w:num>
  <w:num w:numId="6">
    <w:abstractNumId w:val="16"/>
  </w:num>
  <w:num w:numId="7">
    <w:abstractNumId w:val="29"/>
  </w:num>
  <w:num w:numId="8">
    <w:abstractNumId w:val="13"/>
  </w:num>
  <w:num w:numId="9">
    <w:abstractNumId w:val="5"/>
  </w:num>
  <w:num w:numId="10">
    <w:abstractNumId w:val="0"/>
  </w:num>
  <w:num w:numId="11">
    <w:abstractNumId w:val="18"/>
  </w:num>
  <w:num w:numId="12">
    <w:abstractNumId w:val="25"/>
  </w:num>
  <w:num w:numId="13">
    <w:abstractNumId w:val="28"/>
  </w:num>
  <w:num w:numId="14">
    <w:abstractNumId w:val="26"/>
  </w:num>
  <w:num w:numId="15">
    <w:abstractNumId w:val="4"/>
  </w:num>
  <w:num w:numId="16">
    <w:abstractNumId w:val="24"/>
  </w:num>
  <w:num w:numId="17">
    <w:abstractNumId w:val="1"/>
  </w:num>
  <w:num w:numId="18">
    <w:abstractNumId w:val="21"/>
  </w:num>
  <w:num w:numId="19">
    <w:abstractNumId w:val="20"/>
  </w:num>
  <w:num w:numId="20">
    <w:abstractNumId w:val="31"/>
  </w:num>
  <w:num w:numId="21">
    <w:abstractNumId w:val="19"/>
  </w:num>
  <w:num w:numId="22">
    <w:abstractNumId w:val="10"/>
  </w:num>
  <w:num w:numId="23">
    <w:abstractNumId w:val="9"/>
  </w:num>
  <w:num w:numId="24">
    <w:abstractNumId w:val="17"/>
  </w:num>
  <w:num w:numId="25">
    <w:abstractNumId w:val="2"/>
  </w:num>
  <w:num w:numId="26">
    <w:abstractNumId w:val="6"/>
  </w:num>
  <w:num w:numId="27">
    <w:abstractNumId w:val="12"/>
  </w:num>
  <w:num w:numId="28">
    <w:abstractNumId w:val="27"/>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2"/>
  </w:num>
  <w:num w:numId="32">
    <w:abstractNumId w:val="22"/>
  </w:num>
  <w:num w:numId="33">
    <w:abstractNumId w:val="15"/>
  </w:num>
  <w:num w:numId="34">
    <w:abstractNumId w:val="23"/>
  </w:num>
  <w:num w:numId="35">
    <w:abstractNumId w:val="30"/>
  </w:num>
  <w:num w:numId="36">
    <w:abstractNumId w:val="14"/>
  </w:num>
  <w:num w:numId="37">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Kumwimba (KSZ-BCSS)">
    <w15:presenceInfo w15:providerId="AD" w15:userId="S-1-5-21-136122031-3198374591-1304894904-1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5DC"/>
    <w:rsid w:val="00002571"/>
    <w:rsid w:val="000037F2"/>
    <w:rsid w:val="00007C3A"/>
    <w:rsid w:val="0001221E"/>
    <w:rsid w:val="00015CAB"/>
    <w:rsid w:val="0001732E"/>
    <w:rsid w:val="00022D7E"/>
    <w:rsid w:val="000265A9"/>
    <w:rsid w:val="00036659"/>
    <w:rsid w:val="00041E80"/>
    <w:rsid w:val="000505B5"/>
    <w:rsid w:val="000526C5"/>
    <w:rsid w:val="00053F6A"/>
    <w:rsid w:val="000574B6"/>
    <w:rsid w:val="00057B82"/>
    <w:rsid w:val="00057FBF"/>
    <w:rsid w:val="00063444"/>
    <w:rsid w:val="00063A51"/>
    <w:rsid w:val="00065098"/>
    <w:rsid w:val="0006601D"/>
    <w:rsid w:val="00067482"/>
    <w:rsid w:val="000723C6"/>
    <w:rsid w:val="0007360C"/>
    <w:rsid w:val="00074288"/>
    <w:rsid w:val="00074C67"/>
    <w:rsid w:val="0007683C"/>
    <w:rsid w:val="0008229D"/>
    <w:rsid w:val="000827AD"/>
    <w:rsid w:val="000908EC"/>
    <w:rsid w:val="00090EEA"/>
    <w:rsid w:val="000972F7"/>
    <w:rsid w:val="0009785C"/>
    <w:rsid w:val="00097939"/>
    <w:rsid w:val="000A25D5"/>
    <w:rsid w:val="000A58CC"/>
    <w:rsid w:val="000A5E46"/>
    <w:rsid w:val="000B080E"/>
    <w:rsid w:val="000B324A"/>
    <w:rsid w:val="000B3779"/>
    <w:rsid w:val="000B428D"/>
    <w:rsid w:val="000B663C"/>
    <w:rsid w:val="000C1855"/>
    <w:rsid w:val="000C54A3"/>
    <w:rsid w:val="000C5950"/>
    <w:rsid w:val="000C6789"/>
    <w:rsid w:val="000C7ABF"/>
    <w:rsid w:val="000D3875"/>
    <w:rsid w:val="000D3F81"/>
    <w:rsid w:val="000D6CF2"/>
    <w:rsid w:val="000E1EFE"/>
    <w:rsid w:val="000E316B"/>
    <w:rsid w:val="000E32C7"/>
    <w:rsid w:val="000E43C8"/>
    <w:rsid w:val="000E5AFE"/>
    <w:rsid w:val="000E5E4D"/>
    <w:rsid w:val="000E60DD"/>
    <w:rsid w:val="000F5326"/>
    <w:rsid w:val="000F564C"/>
    <w:rsid w:val="00113EA8"/>
    <w:rsid w:val="00116D52"/>
    <w:rsid w:val="001200C7"/>
    <w:rsid w:val="001229F2"/>
    <w:rsid w:val="001257E6"/>
    <w:rsid w:val="00126575"/>
    <w:rsid w:val="00127019"/>
    <w:rsid w:val="00127FB8"/>
    <w:rsid w:val="001321A7"/>
    <w:rsid w:val="00135461"/>
    <w:rsid w:val="00142BE6"/>
    <w:rsid w:val="00142D83"/>
    <w:rsid w:val="00150A90"/>
    <w:rsid w:val="00152949"/>
    <w:rsid w:val="00155EAB"/>
    <w:rsid w:val="0016291C"/>
    <w:rsid w:val="00164470"/>
    <w:rsid w:val="0016716B"/>
    <w:rsid w:val="00172816"/>
    <w:rsid w:val="001823F9"/>
    <w:rsid w:val="00184D7E"/>
    <w:rsid w:val="00185E4D"/>
    <w:rsid w:val="00187481"/>
    <w:rsid w:val="00187B46"/>
    <w:rsid w:val="00192BA5"/>
    <w:rsid w:val="00195429"/>
    <w:rsid w:val="0019586E"/>
    <w:rsid w:val="001965DE"/>
    <w:rsid w:val="001A060B"/>
    <w:rsid w:val="001A1ABD"/>
    <w:rsid w:val="001A415D"/>
    <w:rsid w:val="001A7338"/>
    <w:rsid w:val="001B17F9"/>
    <w:rsid w:val="001B2D6C"/>
    <w:rsid w:val="001B3DC7"/>
    <w:rsid w:val="001B3F6C"/>
    <w:rsid w:val="001C07AE"/>
    <w:rsid w:val="001C4CE7"/>
    <w:rsid w:val="001C5E21"/>
    <w:rsid w:val="001C7335"/>
    <w:rsid w:val="001C7C1A"/>
    <w:rsid w:val="001D766A"/>
    <w:rsid w:val="001E1551"/>
    <w:rsid w:val="001E3EB3"/>
    <w:rsid w:val="001F2C1A"/>
    <w:rsid w:val="001F5A06"/>
    <w:rsid w:val="001F71A7"/>
    <w:rsid w:val="002016D8"/>
    <w:rsid w:val="00201C54"/>
    <w:rsid w:val="002204EA"/>
    <w:rsid w:val="00221BC7"/>
    <w:rsid w:val="00225A7F"/>
    <w:rsid w:val="0023368C"/>
    <w:rsid w:val="002405A6"/>
    <w:rsid w:val="00240B44"/>
    <w:rsid w:val="0024427A"/>
    <w:rsid w:val="00246DB4"/>
    <w:rsid w:val="00252219"/>
    <w:rsid w:val="00257685"/>
    <w:rsid w:val="00257B6D"/>
    <w:rsid w:val="00262D4B"/>
    <w:rsid w:val="0026426C"/>
    <w:rsid w:val="00270886"/>
    <w:rsid w:val="00272BB6"/>
    <w:rsid w:val="00273782"/>
    <w:rsid w:val="00274840"/>
    <w:rsid w:val="00277D7A"/>
    <w:rsid w:val="002810B2"/>
    <w:rsid w:val="00284C2E"/>
    <w:rsid w:val="00286441"/>
    <w:rsid w:val="00286B8D"/>
    <w:rsid w:val="00290A1F"/>
    <w:rsid w:val="00292E0A"/>
    <w:rsid w:val="002A2C7C"/>
    <w:rsid w:val="002A3A1B"/>
    <w:rsid w:val="002A416C"/>
    <w:rsid w:val="002A7C8D"/>
    <w:rsid w:val="002B4A7F"/>
    <w:rsid w:val="002B5BE5"/>
    <w:rsid w:val="002C0066"/>
    <w:rsid w:val="002C28DC"/>
    <w:rsid w:val="002C2BC3"/>
    <w:rsid w:val="002C2C32"/>
    <w:rsid w:val="002C4DE8"/>
    <w:rsid w:val="002C5424"/>
    <w:rsid w:val="002C7C87"/>
    <w:rsid w:val="002D07EE"/>
    <w:rsid w:val="002E2255"/>
    <w:rsid w:val="002E26C5"/>
    <w:rsid w:val="002E5211"/>
    <w:rsid w:val="002E7D34"/>
    <w:rsid w:val="002F0AA1"/>
    <w:rsid w:val="002F18ED"/>
    <w:rsid w:val="002F4395"/>
    <w:rsid w:val="002F7609"/>
    <w:rsid w:val="0030458A"/>
    <w:rsid w:val="0030467F"/>
    <w:rsid w:val="0030695C"/>
    <w:rsid w:val="00307608"/>
    <w:rsid w:val="00321027"/>
    <w:rsid w:val="00321B1A"/>
    <w:rsid w:val="00325400"/>
    <w:rsid w:val="00325506"/>
    <w:rsid w:val="00325E5F"/>
    <w:rsid w:val="00326E92"/>
    <w:rsid w:val="003276A4"/>
    <w:rsid w:val="0034165C"/>
    <w:rsid w:val="003418F3"/>
    <w:rsid w:val="00341DD3"/>
    <w:rsid w:val="00342FA9"/>
    <w:rsid w:val="00352AAF"/>
    <w:rsid w:val="00353983"/>
    <w:rsid w:val="00356E5A"/>
    <w:rsid w:val="00361241"/>
    <w:rsid w:val="003617AB"/>
    <w:rsid w:val="00362C34"/>
    <w:rsid w:val="003656E2"/>
    <w:rsid w:val="00365F49"/>
    <w:rsid w:val="00366F48"/>
    <w:rsid w:val="00371328"/>
    <w:rsid w:val="00373496"/>
    <w:rsid w:val="0037589E"/>
    <w:rsid w:val="00375A60"/>
    <w:rsid w:val="00385C18"/>
    <w:rsid w:val="00387415"/>
    <w:rsid w:val="00391796"/>
    <w:rsid w:val="0039690F"/>
    <w:rsid w:val="00397E9C"/>
    <w:rsid w:val="003A16C3"/>
    <w:rsid w:val="003A4DB8"/>
    <w:rsid w:val="003B2268"/>
    <w:rsid w:val="003B2479"/>
    <w:rsid w:val="003B32B6"/>
    <w:rsid w:val="003C0826"/>
    <w:rsid w:val="003C1A9F"/>
    <w:rsid w:val="003C1B03"/>
    <w:rsid w:val="003C4D0E"/>
    <w:rsid w:val="003C5278"/>
    <w:rsid w:val="003C7BF1"/>
    <w:rsid w:val="003D2931"/>
    <w:rsid w:val="003D3310"/>
    <w:rsid w:val="003D5845"/>
    <w:rsid w:val="003E0F63"/>
    <w:rsid w:val="003E2009"/>
    <w:rsid w:val="003E6A5F"/>
    <w:rsid w:val="003F0DB0"/>
    <w:rsid w:val="003F0FC0"/>
    <w:rsid w:val="003F2BE9"/>
    <w:rsid w:val="003F5F63"/>
    <w:rsid w:val="0040320E"/>
    <w:rsid w:val="00413A4D"/>
    <w:rsid w:val="00414CC6"/>
    <w:rsid w:val="00415A60"/>
    <w:rsid w:val="00421090"/>
    <w:rsid w:val="00423E39"/>
    <w:rsid w:val="00424741"/>
    <w:rsid w:val="004251E5"/>
    <w:rsid w:val="00425899"/>
    <w:rsid w:val="0042617F"/>
    <w:rsid w:val="00426E94"/>
    <w:rsid w:val="00430E08"/>
    <w:rsid w:val="00431E8E"/>
    <w:rsid w:val="0043366D"/>
    <w:rsid w:val="00435739"/>
    <w:rsid w:val="00437536"/>
    <w:rsid w:val="00437840"/>
    <w:rsid w:val="00443A11"/>
    <w:rsid w:val="00444445"/>
    <w:rsid w:val="00445E80"/>
    <w:rsid w:val="00446258"/>
    <w:rsid w:val="0045245B"/>
    <w:rsid w:val="00453AB8"/>
    <w:rsid w:val="00454148"/>
    <w:rsid w:val="004615EE"/>
    <w:rsid w:val="0046427C"/>
    <w:rsid w:val="0047078A"/>
    <w:rsid w:val="004745D4"/>
    <w:rsid w:val="00483DFA"/>
    <w:rsid w:val="00486F28"/>
    <w:rsid w:val="00486F56"/>
    <w:rsid w:val="00490113"/>
    <w:rsid w:val="004909D8"/>
    <w:rsid w:val="00492517"/>
    <w:rsid w:val="004950FD"/>
    <w:rsid w:val="004979B9"/>
    <w:rsid w:val="004A25BC"/>
    <w:rsid w:val="004A40E7"/>
    <w:rsid w:val="004A676B"/>
    <w:rsid w:val="004A6C8F"/>
    <w:rsid w:val="004B28F9"/>
    <w:rsid w:val="004B2960"/>
    <w:rsid w:val="004B427D"/>
    <w:rsid w:val="004C0341"/>
    <w:rsid w:val="004C4CDF"/>
    <w:rsid w:val="004C72B9"/>
    <w:rsid w:val="004D1C45"/>
    <w:rsid w:val="004D2600"/>
    <w:rsid w:val="004D77E3"/>
    <w:rsid w:val="004E1629"/>
    <w:rsid w:val="004E2C86"/>
    <w:rsid w:val="004E3681"/>
    <w:rsid w:val="004E4091"/>
    <w:rsid w:val="004F2E50"/>
    <w:rsid w:val="00503CC4"/>
    <w:rsid w:val="00504D88"/>
    <w:rsid w:val="005077BD"/>
    <w:rsid w:val="00513A55"/>
    <w:rsid w:val="00513AE9"/>
    <w:rsid w:val="00513F34"/>
    <w:rsid w:val="00520107"/>
    <w:rsid w:val="00520D3E"/>
    <w:rsid w:val="0052736F"/>
    <w:rsid w:val="00527FA4"/>
    <w:rsid w:val="0053041C"/>
    <w:rsid w:val="00531A6E"/>
    <w:rsid w:val="00532598"/>
    <w:rsid w:val="00532860"/>
    <w:rsid w:val="00533887"/>
    <w:rsid w:val="0053448C"/>
    <w:rsid w:val="00534B93"/>
    <w:rsid w:val="00535761"/>
    <w:rsid w:val="00545DA8"/>
    <w:rsid w:val="0054656B"/>
    <w:rsid w:val="00550343"/>
    <w:rsid w:val="005524FA"/>
    <w:rsid w:val="00556225"/>
    <w:rsid w:val="005563CE"/>
    <w:rsid w:val="005568A2"/>
    <w:rsid w:val="00557A9B"/>
    <w:rsid w:val="005603B4"/>
    <w:rsid w:val="005614E3"/>
    <w:rsid w:val="00561805"/>
    <w:rsid w:val="00563260"/>
    <w:rsid w:val="005632B4"/>
    <w:rsid w:val="00564191"/>
    <w:rsid w:val="00570AA1"/>
    <w:rsid w:val="00573F21"/>
    <w:rsid w:val="00576A6A"/>
    <w:rsid w:val="0058371B"/>
    <w:rsid w:val="00583B7D"/>
    <w:rsid w:val="00592FC2"/>
    <w:rsid w:val="00596EB4"/>
    <w:rsid w:val="005A0359"/>
    <w:rsid w:val="005A4370"/>
    <w:rsid w:val="005B36D8"/>
    <w:rsid w:val="005B5BD7"/>
    <w:rsid w:val="005B7E29"/>
    <w:rsid w:val="005C2179"/>
    <w:rsid w:val="005C2AFC"/>
    <w:rsid w:val="005C2B04"/>
    <w:rsid w:val="005C3772"/>
    <w:rsid w:val="005C5674"/>
    <w:rsid w:val="005C78EC"/>
    <w:rsid w:val="005D2E55"/>
    <w:rsid w:val="005D5617"/>
    <w:rsid w:val="005D5D42"/>
    <w:rsid w:val="005D6451"/>
    <w:rsid w:val="005E1716"/>
    <w:rsid w:val="005E33FA"/>
    <w:rsid w:val="005F389F"/>
    <w:rsid w:val="005F4B5D"/>
    <w:rsid w:val="00600CA9"/>
    <w:rsid w:val="00601875"/>
    <w:rsid w:val="00601D0D"/>
    <w:rsid w:val="006022F1"/>
    <w:rsid w:val="00611885"/>
    <w:rsid w:val="0061260D"/>
    <w:rsid w:val="006130B8"/>
    <w:rsid w:val="00613FD5"/>
    <w:rsid w:val="006248E4"/>
    <w:rsid w:val="00627C9E"/>
    <w:rsid w:val="006313FE"/>
    <w:rsid w:val="00632B8E"/>
    <w:rsid w:val="006339B5"/>
    <w:rsid w:val="0064049C"/>
    <w:rsid w:val="0064598D"/>
    <w:rsid w:val="006464B0"/>
    <w:rsid w:val="00650B31"/>
    <w:rsid w:val="00650D78"/>
    <w:rsid w:val="00651EFA"/>
    <w:rsid w:val="00660593"/>
    <w:rsid w:val="00662C0E"/>
    <w:rsid w:val="00666EEA"/>
    <w:rsid w:val="006676F6"/>
    <w:rsid w:val="00667EE8"/>
    <w:rsid w:val="0067036C"/>
    <w:rsid w:val="00670B1C"/>
    <w:rsid w:val="00673B34"/>
    <w:rsid w:val="006759D2"/>
    <w:rsid w:val="00675EF5"/>
    <w:rsid w:val="006852C2"/>
    <w:rsid w:val="0068611E"/>
    <w:rsid w:val="00690054"/>
    <w:rsid w:val="00696373"/>
    <w:rsid w:val="006A41F8"/>
    <w:rsid w:val="006A724C"/>
    <w:rsid w:val="006A7C2B"/>
    <w:rsid w:val="006B245D"/>
    <w:rsid w:val="006B77BF"/>
    <w:rsid w:val="006C78A0"/>
    <w:rsid w:val="006D03FA"/>
    <w:rsid w:val="006D49B4"/>
    <w:rsid w:val="006D4E12"/>
    <w:rsid w:val="006D58E7"/>
    <w:rsid w:val="006D6540"/>
    <w:rsid w:val="006D7933"/>
    <w:rsid w:val="006E0886"/>
    <w:rsid w:val="006E1707"/>
    <w:rsid w:val="006E42FB"/>
    <w:rsid w:val="006E4ECB"/>
    <w:rsid w:val="006E5D5A"/>
    <w:rsid w:val="006E66E0"/>
    <w:rsid w:val="006E6CFB"/>
    <w:rsid w:val="006F1449"/>
    <w:rsid w:val="006F771A"/>
    <w:rsid w:val="007055B9"/>
    <w:rsid w:val="007074A9"/>
    <w:rsid w:val="00715CD6"/>
    <w:rsid w:val="007162E4"/>
    <w:rsid w:val="00716D67"/>
    <w:rsid w:val="0072176D"/>
    <w:rsid w:val="007254BA"/>
    <w:rsid w:val="00726B30"/>
    <w:rsid w:val="00730010"/>
    <w:rsid w:val="007312D7"/>
    <w:rsid w:val="00731A38"/>
    <w:rsid w:val="00732BE7"/>
    <w:rsid w:val="00736785"/>
    <w:rsid w:val="007378B9"/>
    <w:rsid w:val="00745073"/>
    <w:rsid w:val="00746A51"/>
    <w:rsid w:val="00751B84"/>
    <w:rsid w:val="0075321D"/>
    <w:rsid w:val="00755072"/>
    <w:rsid w:val="00755C55"/>
    <w:rsid w:val="00765090"/>
    <w:rsid w:val="00766844"/>
    <w:rsid w:val="00770EFC"/>
    <w:rsid w:val="00772DC8"/>
    <w:rsid w:val="00772E71"/>
    <w:rsid w:val="00773E68"/>
    <w:rsid w:val="00774030"/>
    <w:rsid w:val="007757B6"/>
    <w:rsid w:val="00776EF2"/>
    <w:rsid w:val="00776F83"/>
    <w:rsid w:val="00777105"/>
    <w:rsid w:val="00780603"/>
    <w:rsid w:val="0078090F"/>
    <w:rsid w:val="007838D0"/>
    <w:rsid w:val="00784A3B"/>
    <w:rsid w:val="00785B6E"/>
    <w:rsid w:val="00787AB8"/>
    <w:rsid w:val="0079247B"/>
    <w:rsid w:val="00795A08"/>
    <w:rsid w:val="00795EB4"/>
    <w:rsid w:val="00797E59"/>
    <w:rsid w:val="007A235D"/>
    <w:rsid w:val="007A24BE"/>
    <w:rsid w:val="007A4797"/>
    <w:rsid w:val="007A7873"/>
    <w:rsid w:val="007B0FF4"/>
    <w:rsid w:val="007B233B"/>
    <w:rsid w:val="007B562A"/>
    <w:rsid w:val="007B5BEF"/>
    <w:rsid w:val="007B7025"/>
    <w:rsid w:val="007B7704"/>
    <w:rsid w:val="007C4D23"/>
    <w:rsid w:val="007D028B"/>
    <w:rsid w:val="007D13E3"/>
    <w:rsid w:val="007D20B5"/>
    <w:rsid w:val="007D45E0"/>
    <w:rsid w:val="007D62DE"/>
    <w:rsid w:val="007E1421"/>
    <w:rsid w:val="007E19EE"/>
    <w:rsid w:val="007E1F68"/>
    <w:rsid w:val="007E2B30"/>
    <w:rsid w:val="007E6B6E"/>
    <w:rsid w:val="007F07D5"/>
    <w:rsid w:val="007F0C12"/>
    <w:rsid w:val="007F2AE2"/>
    <w:rsid w:val="007F3663"/>
    <w:rsid w:val="007F5A02"/>
    <w:rsid w:val="008017BC"/>
    <w:rsid w:val="008017D6"/>
    <w:rsid w:val="00804FBA"/>
    <w:rsid w:val="008065C2"/>
    <w:rsid w:val="0081180D"/>
    <w:rsid w:val="00811BCD"/>
    <w:rsid w:val="00821B3C"/>
    <w:rsid w:val="00824455"/>
    <w:rsid w:val="00824F76"/>
    <w:rsid w:val="00827E66"/>
    <w:rsid w:val="00827EB4"/>
    <w:rsid w:val="008343A5"/>
    <w:rsid w:val="0083459C"/>
    <w:rsid w:val="008412AA"/>
    <w:rsid w:val="00841822"/>
    <w:rsid w:val="00842BCB"/>
    <w:rsid w:val="0084495A"/>
    <w:rsid w:val="00844B53"/>
    <w:rsid w:val="0085132D"/>
    <w:rsid w:val="0085160A"/>
    <w:rsid w:val="00852332"/>
    <w:rsid w:val="00852618"/>
    <w:rsid w:val="008622DA"/>
    <w:rsid w:val="008630A7"/>
    <w:rsid w:val="0086360C"/>
    <w:rsid w:val="0086395F"/>
    <w:rsid w:val="00874E7B"/>
    <w:rsid w:val="00877272"/>
    <w:rsid w:val="008913E7"/>
    <w:rsid w:val="00893996"/>
    <w:rsid w:val="00893A5D"/>
    <w:rsid w:val="00894145"/>
    <w:rsid w:val="008963AE"/>
    <w:rsid w:val="0089754F"/>
    <w:rsid w:val="00897D35"/>
    <w:rsid w:val="008A05DC"/>
    <w:rsid w:val="008A1DFC"/>
    <w:rsid w:val="008A745B"/>
    <w:rsid w:val="008B0260"/>
    <w:rsid w:val="008B06E0"/>
    <w:rsid w:val="008B4938"/>
    <w:rsid w:val="008B76B0"/>
    <w:rsid w:val="008C404B"/>
    <w:rsid w:val="008C454F"/>
    <w:rsid w:val="008D510C"/>
    <w:rsid w:val="008E20D2"/>
    <w:rsid w:val="008E525C"/>
    <w:rsid w:val="008E6D66"/>
    <w:rsid w:val="008F08A4"/>
    <w:rsid w:val="008F1C36"/>
    <w:rsid w:val="008F3E67"/>
    <w:rsid w:val="008F3F3C"/>
    <w:rsid w:val="00900A6F"/>
    <w:rsid w:val="00900C51"/>
    <w:rsid w:val="00901C4A"/>
    <w:rsid w:val="00902921"/>
    <w:rsid w:val="0090396C"/>
    <w:rsid w:val="00910913"/>
    <w:rsid w:val="00910ABC"/>
    <w:rsid w:val="00913491"/>
    <w:rsid w:val="009152C7"/>
    <w:rsid w:val="00916150"/>
    <w:rsid w:val="00916A06"/>
    <w:rsid w:val="0092022B"/>
    <w:rsid w:val="0092098A"/>
    <w:rsid w:val="00920AA0"/>
    <w:rsid w:val="00922C95"/>
    <w:rsid w:val="00925206"/>
    <w:rsid w:val="00930B9B"/>
    <w:rsid w:val="00932C0B"/>
    <w:rsid w:val="00933ADC"/>
    <w:rsid w:val="0093488D"/>
    <w:rsid w:val="00941B20"/>
    <w:rsid w:val="00941E7E"/>
    <w:rsid w:val="00945E06"/>
    <w:rsid w:val="00946976"/>
    <w:rsid w:val="00957B9C"/>
    <w:rsid w:val="0096081A"/>
    <w:rsid w:val="009624B7"/>
    <w:rsid w:val="00963720"/>
    <w:rsid w:val="00971614"/>
    <w:rsid w:val="00982BA4"/>
    <w:rsid w:val="009836D5"/>
    <w:rsid w:val="009864A2"/>
    <w:rsid w:val="00987BEB"/>
    <w:rsid w:val="0099082A"/>
    <w:rsid w:val="009924C0"/>
    <w:rsid w:val="0099591B"/>
    <w:rsid w:val="009A0D75"/>
    <w:rsid w:val="009A481B"/>
    <w:rsid w:val="009A48C7"/>
    <w:rsid w:val="009A63CD"/>
    <w:rsid w:val="009A7193"/>
    <w:rsid w:val="009B1D03"/>
    <w:rsid w:val="009B63CC"/>
    <w:rsid w:val="009C027F"/>
    <w:rsid w:val="009C259B"/>
    <w:rsid w:val="009C3B53"/>
    <w:rsid w:val="009C426D"/>
    <w:rsid w:val="009C5EA3"/>
    <w:rsid w:val="009D1A8E"/>
    <w:rsid w:val="009D2101"/>
    <w:rsid w:val="009D259C"/>
    <w:rsid w:val="009D40A5"/>
    <w:rsid w:val="009D6EB3"/>
    <w:rsid w:val="009E06A4"/>
    <w:rsid w:val="009E2DBF"/>
    <w:rsid w:val="009E6C0A"/>
    <w:rsid w:val="009F1421"/>
    <w:rsid w:val="009F2394"/>
    <w:rsid w:val="009F51E3"/>
    <w:rsid w:val="00A0151D"/>
    <w:rsid w:val="00A03BCE"/>
    <w:rsid w:val="00A10247"/>
    <w:rsid w:val="00A10A81"/>
    <w:rsid w:val="00A11B3A"/>
    <w:rsid w:val="00A12071"/>
    <w:rsid w:val="00A12A84"/>
    <w:rsid w:val="00A1331A"/>
    <w:rsid w:val="00A16B26"/>
    <w:rsid w:val="00A16D4F"/>
    <w:rsid w:val="00A17F2C"/>
    <w:rsid w:val="00A21025"/>
    <w:rsid w:val="00A23636"/>
    <w:rsid w:val="00A25647"/>
    <w:rsid w:val="00A25F51"/>
    <w:rsid w:val="00A2769E"/>
    <w:rsid w:val="00A320AF"/>
    <w:rsid w:val="00A34ABA"/>
    <w:rsid w:val="00A35B9E"/>
    <w:rsid w:val="00A378AA"/>
    <w:rsid w:val="00A43B1B"/>
    <w:rsid w:val="00A44C8D"/>
    <w:rsid w:val="00A45103"/>
    <w:rsid w:val="00A54A42"/>
    <w:rsid w:val="00A608EF"/>
    <w:rsid w:val="00A60FE5"/>
    <w:rsid w:val="00A62C28"/>
    <w:rsid w:val="00A63253"/>
    <w:rsid w:val="00A638C8"/>
    <w:rsid w:val="00A67BE8"/>
    <w:rsid w:val="00A73075"/>
    <w:rsid w:val="00A73CE2"/>
    <w:rsid w:val="00A7660A"/>
    <w:rsid w:val="00A9560E"/>
    <w:rsid w:val="00A9685E"/>
    <w:rsid w:val="00A96C3C"/>
    <w:rsid w:val="00A97168"/>
    <w:rsid w:val="00A9728E"/>
    <w:rsid w:val="00A97881"/>
    <w:rsid w:val="00AA3C39"/>
    <w:rsid w:val="00AA5839"/>
    <w:rsid w:val="00AB41D3"/>
    <w:rsid w:val="00AB731C"/>
    <w:rsid w:val="00AC1132"/>
    <w:rsid w:val="00AC2742"/>
    <w:rsid w:val="00AC492E"/>
    <w:rsid w:val="00AC5542"/>
    <w:rsid w:val="00AC5DA1"/>
    <w:rsid w:val="00AD24E2"/>
    <w:rsid w:val="00AD2F9B"/>
    <w:rsid w:val="00AD4976"/>
    <w:rsid w:val="00AE297D"/>
    <w:rsid w:val="00AE7F64"/>
    <w:rsid w:val="00AF0AD3"/>
    <w:rsid w:val="00AF35EE"/>
    <w:rsid w:val="00AF36AE"/>
    <w:rsid w:val="00AF4B4B"/>
    <w:rsid w:val="00AF5456"/>
    <w:rsid w:val="00AF5F27"/>
    <w:rsid w:val="00AF6A90"/>
    <w:rsid w:val="00B00118"/>
    <w:rsid w:val="00B01FF9"/>
    <w:rsid w:val="00B06912"/>
    <w:rsid w:val="00B13ED5"/>
    <w:rsid w:val="00B14ABF"/>
    <w:rsid w:val="00B151D5"/>
    <w:rsid w:val="00B21A43"/>
    <w:rsid w:val="00B238E5"/>
    <w:rsid w:val="00B303D5"/>
    <w:rsid w:val="00B3117E"/>
    <w:rsid w:val="00B32E13"/>
    <w:rsid w:val="00B3479B"/>
    <w:rsid w:val="00B37689"/>
    <w:rsid w:val="00B41ADB"/>
    <w:rsid w:val="00B41EE1"/>
    <w:rsid w:val="00B42A01"/>
    <w:rsid w:val="00B458CC"/>
    <w:rsid w:val="00B46443"/>
    <w:rsid w:val="00B46BEC"/>
    <w:rsid w:val="00B4780C"/>
    <w:rsid w:val="00B5249D"/>
    <w:rsid w:val="00B56655"/>
    <w:rsid w:val="00B57420"/>
    <w:rsid w:val="00B60C24"/>
    <w:rsid w:val="00B6200F"/>
    <w:rsid w:val="00B63316"/>
    <w:rsid w:val="00B6529C"/>
    <w:rsid w:val="00B6620A"/>
    <w:rsid w:val="00B669EE"/>
    <w:rsid w:val="00B70745"/>
    <w:rsid w:val="00B70AA8"/>
    <w:rsid w:val="00B70D28"/>
    <w:rsid w:val="00B763C3"/>
    <w:rsid w:val="00B84872"/>
    <w:rsid w:val="00B849E0"/>
    <w:rsid w:val="00B8591B"/>
    <w:rsid w:val="00B86D10"/>
    <w:rsid w:val="00B87566"/>
    <w:rsid w:val="00B91E1F"/>
    <w:rsid w:val="00B9336B"/>
    <w:rsid w:val="00B9394B"/>
    <w:rsid w:val="00BA3BA9"/>
    <w:rsid w:val="00BA6810"/>
    <w:rsid w:val="00BB1D46"/>
    <w:rsid w:val="00BB32F7"/>
    <w:rsid w:val="00BB432C"/>
    <w:rsid w:val="00BC09C7"/>
    <w:rsid w:val="00BC14D6"/>
    <w:rsid w:val="00BC1531"/>
    <w:rsid w:val="00BC61B7"/>
    <w:rsid w:val="00BD013F"/>
    <w:rsid w:val="00BD13E3"/>
    <w:rsid w:val="00BD5072"/>
    <w:rsid w:val="00BD53D3"/>
    <w:rsid w:val="00BE6491"/>
    <w:rsid w:val="00BE7494"/>
    <w:rsid w:val="00BF096F"/>
    <w:rsid w:val="00BF6B91"/>
    <w:rsid w:val="00BF7847"/>
    <w:rsid w:val="00C01944"/>
    <w:rsid w:val="00C11426"/>
    <w:rsid w:val="00C24F76"/>
    <w:rsid w:val="00C255EE"/>
    <w:rsid w:val="00C2587D"/>
    <w:rsid w:val="00C2637F"/>
    <w:rsid w:val="00C32073"/>
    <w:rsid w:val="00C32127"/>
    <w:rsid w:val="00C33804"/>
    <w:rsid w:val="00C33D6B"/>
    <w:rsid w:val="00C34092"/>
    <w:rsid w:val="00C35E8D"/>
    <w:rsid w:val="00C36F56"/>
    <w:rsid w:val="00C409DD"/>
    <w:rsid w:val="00C4717F"/>
    <w:rsid w:val="00C51DAB"/>
    <w:rsid w:val="00C5264C"/>
    <w:rsid w:val="00C61A5B"/>
    <w:rsid w:val="00C61CCC"/>
    <w:rsid w:val="00C62E42"/>
    <w:rsid w:val="00C65C84"/>
    <w:rsid w:val="00C7061A"/>
    <w:rsid w:val="00C710B6"/>
    <w:rsid w:val="00C712A7"/>
    <w:rsid w:val="00C71708"/>
    <w:rsid w:val="00C829DE"/>
    <w:rsid w:val="00C83309"/>
    <w:rsid w:val="00C83D7A"/>
    <w:rsid w:val="00C93855"/>
    <w:rsid w:val="00C95DB6"/>
    <w:rsid w:val="00C95EB4"/>
    <w:rsid w:val="00CA0796"/>
    <w:rsid w:val="00CA4F3F"/>
    <w:rsid w:val="00CA72A0"/>
    <w:rsid w:val="00CB02ED"/>
    <w:rsid w:val="00CB47E7"/>
    <w:rsid w:val="00CC3205"/>
    <w:rsid w:val="00CC56C9"/>
    <w:rsid w:val="00CC6647"/>
    <w:rsid w:val="00CD143E"/>
    <w:rsid w:val="00CD6F54"/>
    <w:rsid w:val="00CE09E7"/>
    <w:rsid w:val="00CE150C"/>
    <w:rsid w:val="00CE1544"/>
    <w:rsid w:val="00CE1A58"/>
    <w:rsid w:val="00CE241D"/>
    <w:rsid w:val="00CE2D9F"/>
    <w:rsid w:val="00CE34CA"/>
    <w:rsid w:val="00CE70D2"/>
    <w:rsid w:val="00CF4587"/>
    <w:rsid w:val="00CF7695"/>
    <w:rsid w:val="00CF77EE"/>
    <w:rsid w:val="00D01E82"/>
    <w:rsid w:val="00D0233D"/>
    <w:rsid w:val="00D04431"/>
    <w:rsid w:val="00D12773"/>
    <w:rsid w:val="00D20A06"/>
    <w:rsid w:val="00D261F9"/>
    <w:rsid w:val="00D26AB4"/>
    <w:rsid w:val="00D32003"/>
    <w:rsid w:val="00D33CA0"/>
    <w:rsid w:val="00D42C84"/>
    <w:rsid w:val="00D42F78"/>
    <w:rsid w:val="00D43F42"/>
    <w:rsid w:val="00D4417E"/>
    <w:rsid w:val="00D446A2"/>
    <w:rsid w:val="00D44BD1"/>
    <w:rsid w:val="00D516AE"/>
    <w:rsid w:val="00D565A2"/>
    <w:rsid w:val="00D57B05"/>
    <w:rsid w:val="00D60301"/>
    <w:rsid w:val="00D60C89"/>
    <w:rsid w:val="00D6344C"/>
    <w:rsid w:val="00D644B2"/>
    <w:rsid w:val="00D654D8"/>
    <w:rsid w:val="00D672B0"/>
    <w:rsid w:val="00D7266E"/>
    <w:rsid w:val="00D733D5"/>
    <w:rsid w:val="00D80388"/>
    <w:rsid w:val="00D81B55"/>
    <w:rsid w:val="00D82485"/>
    <w:rsid w:val="00D83EFC"/>
    <w:rsid w:val="00D83F3B"/>
    <w:rsid w:val="00D842CA"/>
    <w:rsid w:val="00D85479"/>
    <w:rsid w:val="00D85AB6"/>
    <w:rsid w:val="00D85BA4"/>
    <w:rsid w:val="00D86ECC"/>
    <w:rsid w:val="00D93DAD"/>
    <w:rsid w:val="00D94492"/>
    <w:rsid w:val="00D94A77"/>
    <w:rsid w:val="00D969D6"/>
    <w:rsid w:val="00DA0A12"/>
    <w:rsid w:val="00DA1239"/>
    <w:rsid w:val="00DA44FD"/>
    <w:rsid w:val="00DA4822"/>
    <w:rsid w:val="00DA58D2"/>
    <w:rsid w:val="00DA741C"/>
    <w:rsid w:val="00DB0BF8"/>
    <w:rsid w:val="00DB2240"/>
    <w:rsid w:val="00DB290A"/>
    <w:rsid w:val="00DB506E"/>
    <w:rsid w:val="00DB5F54"/>
    <w:rsid w:val="00DB6025"/>
    <w:rsid w:val="00DB7735"/>
    <w:rsid w:val="00DC01F3"/>
    <w:rsid w:val="00DC1024"/>
    <w:rsid w:val="00DC2FBA"/>
    <w:rsid w:val="00DC3A50"/>
    <w:rsid w:val="00DC5ECB"/>
    <w:rsid w:val="00DD07B6"/>
    <w:rsid w:val="00DD1199"/>
    <w:rsid w:val="00DD3FAB"/>
    <w:rsid w:val="00DD4379"/>
    <w:rsid w:val="00DD700C"/>
    <w:rsid w:val="00DE1725"/>
    <w:rsid w:val="00DE6C60"/>
    <w:rsid w:val="00DE6D7D"/>
    <w:rsid w:val="00DF2558"/>
    <w:rsid w:val="00DF4621"/>
    <w:rsid w:val="00DF7D99"/>
    <w:rsid w:val="00E039C3"/>
    <w:rsid w:val="00E0425A"/>
    <w:rsid w:val="00E05E0E"/>
    <w:rsid w:val="00E06BB6"/>
    <w:rsid w:val="00E11E39"/>
    <w:rsid w:val="00E13FFC"/>
    <w:rsid w:val="00E159A1"/>
    <w:rsid w:val="00E16ABC"/>
    <w:rsid w:val="00E21142"/>
    <w:rsid w:val="00E22FDF"/>
    <w:rsid w:val="00E253F8"/>
    <w:rsid w:val="00E30C02"/>
    <w:rsid w:val="00E31180"/>
    <w:rsid w:val="00E34CE8"/>
    <w:rsid w:val="00E36024"/>
    <w:rsid w:val="00E37063"/>
    <w:rsid w:val="00E420E2"/>
    <w:rsid w:val="00E50C82"/>
    <w:rsid w:val="00E51861"/>
    <w:rsid w:val="00E52434"/>
    <w:rsid w:val="00E5353B"/>
    <w:rsid w:val="00E53A0A"/>
    <w:rsid w:val="00E54F22"/>
    <w:rsid w:val="00E6134D"/>
    <w:rsid w:val="00E6352A"/>
    <w:rsid w:val="00E63F9C"/>
    <w:rsid w:val="00E63FEA"/>
    <w:rsid w:val="00E653A7"/>
    <w:rsid w:val="00E709BF"/>
    <w:rsid w:val="00E7197E"/>
    <w:rsid w:val="00E724E6"/>
    <w:rsid w:val="00E728DC"/>
    <w:rsid w:val="00E77D68"/>
    <w:rsid w:val="00E868F8"/>
    <w:rsid w:val="00E90923"/>
    <w:rsid w:val="00E96AEC"/>
    <w:rsid w:val="00EA4526"/>
    <w:rsid w:val="00EB6572"/>
    <w:rsid w:val="00EC2E62"/>
    <w:rsid w:val="00EC3453"/>
    <w:rsid w:val="00EC5555"/>
    <w:rsid w:val="00EC7403"/>
    <w:rsid w:val="00ED02BF"/>
    <w:rsid w:val="00ED4B70"/>
    <w:rsid w:val="00ED6200"/>
    <w:rsid w:val="00ED7E6E"/>
    <w:rsid w:val="00EE3E6C"/>
    <w:rsid w:val="00EE57A5"/>
    <w:rsid w:val="00EE7E04"/>
    <w:rsid w:val="00EF1CB4"/>
    <w:rsid w:val="00EF241F"/>
    <w:rsid w:val="00EF327F"/>
    <w:rsid w:val="00EF7B2C"/>
    <w:rsid w:val="00F02364"/>
    <w:rsid w:val="00F02877"/>
    <w:rsid w:val="00F07044"/>
    <w:rsid w:val="00F10B27"/>
    <w:rsid w:val="00F12CC3"/>
    <w:rsid w:val="00F13E5D"/>
    <w:rsid w:val="00F14435"/>
    <w:rsid w:val="00F2366A"/>
    <w:rsid w:val="00F27FB1"/>
    <w:rsid w:val="00F327FF"/>
    <w:rsid w:val="00F32D6F"/>
    <w:rsid w:val="00F3324B"/>
    <w:rsid w:val="00F33367"/>
    <w:rsid w:val="00F33658"/>
    <w:rsid w:val="00F33BD2"/>
    <w:rsid w:val="00F36920"/>
    <w:rsid w:val="00F36D4F"/>
    <w:rsid w:val="00F42BF1"/>
    <w:rsid w:val="00F45468"/>
    <w:rsid w:val="00F51178"/>
    <w:rsid w:val="00F51A81"/>
    <w:rsid w:val="00F5456A"/>
    <w:rsid w:val="00F61718"/>
    <w:rsid w:val="00F62697"/>
    <w:rsid w:val="00F64A51"/>
    <w:rsid w:val="00F65567"/>
    <w:rsid w:val="00F65C90"/>
    <w:rsid w:val="00F677FA"/>
    <w:rsid w:val="00F67ADA"/>
    <w:rsid w:val="00F71A5E"/>
    <w:rsid w:val="00F73A3D"/>
    <w:rsid w:val="00F808BA"/>
    <w:rsid w:val="00F8538E"/>
    <w:rsid w:val="00F87D2F"/>
    <w:rsid w:val="00F9096C"/>
    <w:rsid w:val="00F90F79"/>
    <w:rsid w:val="00F917DD"/>
    <w:rsid w:val="00F9193A"/>
    <w:rsid w:val="00F923E1"/>
    <w:rsid w:val="00FA5AFE"/>
    <w:rsid w:val="00FB1051"/>
    <w:rsid w:val="00FB4382"/>
    <w:rsid w:val="00FC07E6"/>
    <w:rsid w:val="00FC08B7"/>
    <w:rsid w:val="00FC0BEF"/>
    <w:rsid w:val="00FC0D1A"/>
    <w:rsid w:val="00FC4925"/>
    <w:rsid w:val="00FC4F84"/>
    <w:rsid w:val="00FD09F2"/>
    <w:rsid w:val="00FD21D6"/>
    <w:rsid w:val="00FD3732"/>
    <w:rsid w:val="00FD5651"/>
    <w:rsid w:val="00FE1729"/>
    <w:rsid w:val="00FF1EA7"/>
    <w:rsid w:val="00FF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8FBEB1-1D7A-497F-90AD-559B96E1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B2C"/>
    <w:pPr>
      <w:jc w:val="both"/>
    </w:pPr>
  </w:style>
  <w:style w:type="paragraph" w:styleId="Heading1">
    <w:name w:val="heading 1"/>
    <w:basedOn w:val="Normal"/>
    <w:next w:val="Normal"/>
    <w:link w:val="Heading1Char"/>
    <w:uiPriority w:val="9"/>
    <w:qFormat/>
    <w:rsid w:val="00D82485"/>
    <w:pPr>
      <w:keepNext/>
      <w:keepLines/>
      <w:numPr>
        <w:numId w:val="5"/>
      </w:numPr>
      <w:pBdr>
        <w:bottom w:val="single" w:sz="12" w:space="1" w:color="018AC0"/>
      </w:pBdr>
      <w:spacing w:before="36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3E0F63"/>
    <w:pPr>
      <w:keepLines w:val="0"/>
      <w:numPr>
        <w:ilvl w:val="1"/>
      </w:numPr>
      <w:pBdr>
        <w:bottom w:val="none" w:sz="0" w:space="0" w:color="auto"/>
      </w:pBdr>
      <w:tabs>
        <w:tab w:val="num" w:pos="576"/>
      </w:tabs>
      <w:spacing w:after="60" w:line="240" w:lineRule="auto"/>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CE2D9F"/>
    <w:pPr>
      <w:keepNext/>
      <w:keepLines/>
      <w:numPr>
        <w:ilvl w:val="2"/>
        <w:numId w:val="5"/>
      </w:numPr>
      <w:spacing w:before="200" w:after="240"/>
      <w:ind w:left="851" w:hanging="851"/>
      <w:jc w:val="left"/>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5"/>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D82485"/>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CE2D9F"/>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3E0F63"/>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semiHidden/>
    <w:rsid w:val="006248E4"/>
    <w:rPr>
      <w:sz w:val="20"/>
      <w:szCs w:val="20"/>
      <w:lang w:val="fr-BE"/>
    </w:rPr>
  </w:style>
  <w:style w:type="character" w:styleId="FootnoteReference">
    <w:name w:val="footnote reference"/>
    <w:basedOn w:val="DefaultParagraphFont"/>
    <w:semiHidden/>
    <w:unhideWhenUsed/>
    <w:rsid w:val="006248E4"/>
    <w:rPr>
      <w:vertAlign w:val="superscript"/>
    </w:rPr>
  </w:style>
  <w:style w:type="paragraph" w:styleId="NormalWeb">
    <w:name w:val="Normal (Web)"/>
    <w:basedOn w:val="Normal"/>
    <w:uiPriority w:val="99"/>
    <w:rsid w:val="00D8248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MediumGrid3-Accent1">
    <w:name w:val="Medium Grid 3 Accent 1"/>
    <w:basedOn w:val="TableNormal"/>
    <w:uiPriority w:val="69"/>
    <w:rsid w:val="007F0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F36D4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36D4F"/>
    <w:rPr>
      <w:rFonts w:ascii="Times New Roman" w:eastAsia="Times New Roman" w:hAnsi="Times New Roman" w:cs="Times New Roman"/>
      <w:b/>
      <w:bCs/>
      <w:sz w:val="20"/>
      <w:szCs w:val="20"/>
      <w:lang w:val="fr-BE" w:eastAsia="fr-BE"/>
    </w:rPr>
  </w:style>
  <w:style w:type="character" w:customStyle="1" w:styleId="sc12">
    <w:name w:val="sc12"/>
    <w:basedOn w:val="DefaultParagraphFont"/>
    <w:rsid w:val="00252219"/>
    <w:rPr>
      <w:rFonts w:ascii="Courier New" w:hAnsi="Courier New" w:cs="Courier New" w:hint="default"/>
      <w:color w:val="0000FF"/>
      <w:sz w:val="20"/>
      <w:szCs w:val="20"/>
    </w:rPr>
  </w:style>
  <w:style w:type="character" w:customStyle="1" w:styleId="sc8">
    <w:name w:val="sc8"/>
    <w:basedOn w:val="DefaultParagraphFont"/>
    <w:rsid w:val="00252219"/>
    <w:rPr>
      <w:rFonts w:ascii="Courier New" w:hAnsi="Courier New" w:cs="Courier New" w:hint="default"/>
      <w:color w:val="000000"/>
      <w:sz w:val="20"/>
      <w:szCs w:val="20"/>
    </w:rPr>
  </w:style>
  <w:style w:type="character" w:customStyle="1" w:styleId="sc31">
    <w:name w:val="sc31"/>
    <w:basedOn w:val="DefaultParagraphFont"/>
    <w:rsid w:val="00252219"/>
    <w:rPr>
      <w:rFonts w:ascii="Courier New" w:hAnsi="Courier New" w:cs="Courier New" w:hint="default"/>
      <w:color w:val="FF0000"/>
      <w:sz w:val="20"/>
      <w:szCs w:val="20"/>
    </w:rPr>
  </w:style>
  <w:style w:type="character" w:customStyle="1" w:styleId="sc61">
    <w:name w:val="sc61"/>
    <w:basedOn w:val="DefaultParagraphFont"/>
    <w:rsid w:val="00252219"/>
    <w:rPr>
      <w:rFonts w:ascii="Courier New" w:hAnsi="Courier New" w:cs="Courier New" w:hint="default"/>
      <w:b/>
      <w:bCs/>
      <w:color w:val="8000FF"/>
      <w:sz w:val="20"/>
      <w:szCs w:val="20"/>
    </w:rPr>
  </w:style>
  <w:style w:type="character" w:customStyle="1" w:styleId="sc01">
    <w:name w:val="sc01"/>
    <w:basedOn w:val="DefaultParagraphFont"/>
    <w:rsid w:val="00252219"/>
    <w:rPr>
      <w:rFonts w:ascii="Courier New" w:hAnsi="Courier New" w:cs="Courier New" w:hint="default"/>
      <w:b/>
      <w:bCs/>
      <w:color w:val="000000"/>
      <w:sz w:val="20"/>
      <w:szCs w:val="20"/>
    </w:rPr>
  </w:style>
  <w:style w:type="character" w:customStyle="1" w:styleId="sc111">
    <w:name w:val="sc111"/>
    <w:basedOn w:val="DefaultParagraphFont"/>
    <w:rsid w:val="00252219"/>
    <w:rPr>
      <w:rFonts w:ascii="Courier New" w:hAnsi="Courier New" w:cs="Courier New" w:hint="default"/>
      <w:color w:val="0000FF"/>
      <w:sz w:val="20"/>
      <w:szCs w:val="20"/>
    </w:rPr>
  </w:style>
  <w:style w:type="character" w:customStyle="1" w:styleId="sc11">
    <w:name w:val="sc11"/>
    <w:basedOn w:val="DefaultParagraphFont"/>
    <w:rsid w:val="00252219"/>
    <w:rPr>
      <w:rFonts w:ascii="Courier New" w:hAnsi="Courier New" w:cs="Courier New" w:hint="default"/>
      <w:color w:val="0000FF"/>
      <w:sz w:val="20"/>
      <w:szCs w:val="20"/>
    </w:rPr>
  </w:style>
  <w:style w:type="character" w:customStyle="1" w:styleId="sc701">
    <w:name w:val="sc701"/>
    <w:basedOn w:val="DefaultParagraphFont"/>
    <w:rsid w:val="009D1A8E"/>
    <w:rPr>
      <w:rFonts w:ascii="Courier New" w:hAnsi="Courier New" w:cs="Courier New" w:hint="default"/>
      <w:b/>
      <w:bCs/>
      <w:color w:val="8000FF"/>
      <w:sz w:val="20"/>
      <w:szCs w:val="20"/>
      <w:u w:val="single"/>
    </w:rPr>
  </w:style>
  <w:style w:type="table" w:styleId="GridTable5Dark-Accent1">
    <w:name w:val="Grid Table 5 Dark Accent 1"/>
    <w:basedOn w:val="TableNormal"/>
    <w:uiPriority w:val="50"/>
    <w:rsid w:val="00941B20"/>
    <w:pPr>
      <w:spacing w:after="0" w:line="240" w:lineRule="auto"/>
    </w:pPr>
    <w:rPr>
      <w:lang w:val="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lid-translation">
    <w:name w:val="tlid-translation"/>
    <w:basedOn w:val="DefaultParagraphFont"/>
    <w:rsid w:val="00504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784">
      <w:bodyDiv w:val="1"/>
      <w:marLeft w:val="0"/>
      <w:marRight w:val="0"/>
      <w:marTop w:val="0"/>
      <w:marBottom w:val="0"/>
      <w:divBdr>
        <w:top w:val="none" w:sz="0" w:space="0" w:color="auto"/>
        <w:left w:val="none" w:sz="0" w:space="0" w:color="auto"/>
        <w:bottom w:val="none" w:sz="0" w:space="0" w:color="auto"/>
        <w:right w:val="none" w:sz="0" w:space="0" w:color="auto"/>
      </w:divBdr>
    </w:div>
    <w:div w:id="113329158">
      <w:bodyDiv w:val="1"/>
      <w:marLeft w:val="0"/>
      <w:marRight w:val="0"/>
      <w:marTop w:val="0"/>
      <w:marBottom w:val="0"/>
      <w:divBdr>
        <w:top w:val="none" w:sz="0" w:space="0" w:color="auto"/>
        <w:left w:val="none" w:sz="0" w:space="0" w:color="auto"/>
        <w:bottom w:val="none" w:sz="0" w:space="0" w:color="auto"/>
        <w:right w:val="none" w:sz="0" w:space="0" w:color="auto"/>
      </w:divBdr>
    </w:div>
    <w:div w:id="152257006">
      <w:bodyDiv w:val="1"/>
      <w:marLeft w:val="0"/>
      <w:marRight w:val="0"/>
      <w:marTop w:val="0"/>
      <w:marBottom w:val="0"/>
      <w:divBdr>
        <w:top w:val="none" w:sz="0" w:space="0" w:color="auto"/>
        <w:left w:val="none" w:sz="0" w:space="0" w:color="auto"/>
        <w:bottom w:val="none" w:sz="0" w:space="0" w:color="auto"/>
        <w:right w:val="none" w:sz="0" w:space="0" w:color="auto"/>
      </w:divBdr>
      <w:divsChild>
        <w:div w:id="236061343">
          <w:marLeft w:val="0"/>
          <w:marRight w:val="0"/>
          <w:marTop w:val="0"/>
          <w:marBottom w:val="0"/>
          <w:divBdr>
            <w:top w:val="none" w:sz="0" w:space="0" w:color="auto"/>
            <w:left w:val="none" w:sz="0" w:space="0" w:color="auto"/>
            <w:bottom w:val="none" w:sz="0" w:space="0" w:color="auto"/>
            <w:right w:val="none" w:sz="0" w:space="0" w:color="auto"/>
          </w:divBdr>
        </w:div>
      </w:divsChild>
    </w:div>
    <w:div w:id="230044595">
      <w:bodyDiv w:val="1"/>
      <w:marLeft w:val="0"/>
      <w:marRight w:val="0"/>
      <w:marTop w:val="0"/>
      <w:marBottom w:val="0"/>
      <w:divBdr>
        <w:top w:val="none" w:sz="0" w:space="0" w:color="auto"/>
        <w:left w:val="none" w:sz="0" w:space="0" w:color="auto"/>
        <w:bottom w:val="none" w:sz="0" w:space="0" w:color="auto"/>
        <w:right w:val="none" w:sz="0" w:space="0" w:color="auto"/>
      </w:divBdr>
    </w:div>
    <w:div w:id="437409992">
      <w:bodyDiv w:val="1"/>
      <w:marLeft w:val="0"/>
      <w:marRight w:val="0"/>
      <w:marTop w:val="0"/>
      <w:marBottom w:val="0"/>
      <w:divBdr>
        <w:top w:val="none" w:sz="0" w:space="0" w:color="auto"/>
        <w:left w:val="none" w:sz="0" w:space="0" w:color="auto"/>
        <w:bottom w:val="none" w:sz="0" w:space="0" w:color="auto"/>
        <w:right w:val="none" w:sz="0" w:space="0" w:color="auto"/>
      </w:divBdr>
    </w:div>
    <w:div w:id="487286069">
      <w:bodyDiv w:val="1"/>
      <w:marLeft w:val="0"/>
      <w:marRight w:val="0"/>
      <w:marTop w:val="0"/>
      <w:marBottom w:val="0"/>
      <w:divBdr>
        <w:top w:val="none" w:sz="0" w:space="0" w:color="auto"/>
        <w:left w:val="none" w:sz="0" w:space="0" w:color="auto"/>
        <w:bottom w:val="none" w:sz="0" w:space="0" w:color="auto"/>
        <w:right w:val="none" w:sz="0" w:space="0" w:color="auto"/>
      </w:divBdr>
    </w:div>
    <w:div w:id="532380327">
      <w:bodyDiv w:val="1"/>
      <w:marLeft w:val="0"/>
      <w:marRight w:val="0"/>
      <w:marTop w:val="0"/>
      <w:marBottom w:val="0"/>
      <w:divBdr>
        <w:top w:val="none" w:sz="0" w:space="0" w:color="auto"/>
        <w:left w:val="none" w:sz="0" w:space="0" w:color="auto"/>
        <w:bottom w:val="none" w:sz="0" w:space="0" w:color="auto"/>
        <w:right w:val="none" w:sz="0" w:space="0" w:color="auto"/>
      </w:divBdr>
      <w:divsChild>
        <w:div w:id="1801413039">
          <w:marLeft w:val="0"/>
          <w:marRight w:val="0"/>
          <w:marTop w:val="0"/>
          <w:marBottom w:val="0"/>
          <w:divBdr>
            <w:top w:val="none" w:sz="0" w:space="0" w:color="auto"/>
            <w:left w:val="none" w:sz="0" w:space="0" w:color="auto"/>
            <w:bottom w:val="none" w:sz="0" w:space="0" w:color="auto"/>
            <w:right w:val="none" w:sz="0" w:space="0" w:color="auto"/>
          </w:divBdr>
        </w:div>
      </w:divsChild>
    </w:div>
    <w:div w:id="561064523">
      <w:bodyDiv w:val="1"/>
      <w:marLeft w:val="0"/>
      <w:marRight w:val="0"/>
      <w:marTop w:val="0"/>
      <w:marBottom w:val="0"/>
      <w:divBdr>
        <w:top w:val="none" w:sz="0" w:space="0" w:color="auto"/>
        <w:left w:val="none" w:sz="0" w:space="0" w:color="auto"/>
        <w:bottom w:val="none" w:sz="0" w:space="0" w:color="auto"/>
        <w:right w:val="none" w:sz="0" w:space="0" w:color="auto"/>
      </w:divBdr>
      <w:divsChild>
        <w:div w:id="119228185">
          <w:marLeft w:val="0"/>
          <w:marRight w:val="0"/>
          <w:marTop w:val="0"/>
          <w:marBottom w:val="0"/>
          <w:divBdr>
            <w:top w:val="none" w:sz="0" w:space="0" w:color="auto"/>
            <w:left w:val="none" w:sz="0" w:space="0" w:color="auto"/>
            <w:bottom w:val="none" w:sz="0" w:space="0" w:color="auto"/>
            <w:right w:val="none" w:sz="0" w:space="0" w:color="auto"/>
          </w:divBdr>
        </w:div>
      </w:divsChild>
    </w:div>
    <w:div w:id="576596438">
      <w:bodyDiv w:val="1"/>
      <w:marLeft w:val="0"/>
      <w:marRight w:val="0"/>
      <w:marTop w:val="0"/>
      <w:marBottom w:val="0"/>
      <w:divBdr>
        <w:top w:val="none" w:sz="0" w:space="0" w:color="auto"/>
        <w:left w:val="none" w:sz="0" w:space="0" w:color="auto"/>
        <w:bottom w:val="none" w:sz="0" w:space="0" w:color="auto"/>
        <w:right w:val="none" w:sz="0" w:space="0" w:color="auto"/>
      </w:divBdr>
      <w:divsChild>
        <w:div w:id="1099764378">
          <w:marLeft w:val="0"/>
          <w:marRight w:val="0"/>
          <w:marTop w:val="0"/>
          <w:marBottom w:val="0"/>
          <w:divBdr>
            <w:top w:val="none" w:sz="0" w:space="0" w:color="auto"/>
            <w:left w:val="none" w:sz="0" w:space="0" w:color="auto"/>
            <w:bottom w:val="none" w:sz="0" w:space="0" w:color="auto"/>
            <w:right w:val="none" w:sz="0" w:space="0" w:color="auto"/>
          </w:divBdr>
        </w:div>
      </w:divsChild>
    </w:div>
    <w:div w:id="583689325">
      <w:bodyDiv w:val="1"/>
      <w:marLeft w:val="0"/>
      <w:marRight w:val="0"/>
      <w:marTop w:val="0"/>
      <w:marBottom w:val="0"/>
      <w:divBdr>
        <w:top w:val="none" w:sz="0" w:space="0" w:color="auto"/>
        <w:left w:val="none" w:sz="0" w:space="0" w:color="auto"/>
        <w:bottom w:val="none" w:sz="0" w:space="0" w:color="auto"/>
        <w:right w:val="none" w:sz="0" w:space="0" w:color="auto"/>
      </w:divBdr>
    </w:div>
    <w:div w:id="605161150">
      <w:bodyDiv w:val="1"/>
      <w:marLeft w:val="0"/>
      <w:marRight w:val="0"/>
      <w:marTop w:val="0"/>
      <w:marBottom w:val="0"/>
      <w:divBdr>
        <w:top w:val="none" w:sz="0" w:space="0" w:color="auto"/>
        <w:left w:val="none" w:sz="0" w:space="0" w:color="auto"/>
        <w:bottom w:val="none" w:sz="0" w:space="0" w:color="auto"/>
        <w:right w:val="none" w:sz="0" w:space="0" w:color="auto"/>
      </w:divBdr>
    </w:div>
    <w:div w:id="704871637">
      <w:bodyDiv w:val="1"/>
      <w:marLeft w:val="0"/>
      <w:marRight w:val="0"/>
      <w:marTop w:val="0"/>
      <w:marBottom w:val="0"/>
      <w:divBdr>
        <w:top w:val="none" w:sz="0" w:space="0" w:color="auto"/>
        <w:left w:val="none" w:sz="0" w:space="0" w:color="auto"/>
        <w:bottom w:val="none" w:sz="0" w:space="0" w:color="auto"/>
        <w:right w:val="none" w:sz="0" w:space="0" w:color="auto"/>
      </w:divBdr>
    </w:div>
    <w:div w:id="728382580">
      <w:bodyDiv w:val="1"/>
      <w:marLeft w:val="0"/>
      <w:marRight w:val="0"/>
      <w:marTop w:val="0"/>
      <w:marBottom w:val="0"/>
      <w:divBdr>
        <w:top w:val="none" w:sz="0" w:space="0" w:color="auto"/>
        <w:left w:val="none" w:sz="0" w:space="0" w:color="auto"/>
        <w:bottom w:val="none" w:sz="0" w:space="0" w:color="auto"/>
        <w:right w:val="none" w:sz="0" w:space="0" w:color="auto"/>
      </w:divBdr>
    </w:div>
    <w:div w:id="738602753">
      <w:bodyDiv w:val="1"/>
      <w:marLeft w:val="0"/>
      <w:marRight w:val="0"/>
      <w:marTop w:val="0"/>
      <w:marBottom w:val="0"/>
      <w:divBdr>
        <w:top w:val="none" w:sz="0" w:space="0" w:color="auto"/>
        <w:left w:val="none" w:sz="0" w:space="0" w:color="auto"/>
        <w:bottom w:val="none" w:sz="0" w:space="0" w:color="auto"/>
        <w:right w:val="none" w:sz="0" w:space="0" w:color="auto"/>
      </w:divBdr>
    </w:div>
    <w:div w:id="840002564">
      <w:bodyDiv w:val="1"/>
      <w:marLeft w:val="0"/>
      <w:marRight w:val="0"/>
      <w:marTop w:val="0"/>
      <w:marBottom w:val="0"/>
      <w:divBdr>
        <w:top w:val="none" w:sz="0" w:space="0" w:color="auto"/>
        <w:left w:val="none" w:sz="0" w:space="0" w:color="auto"/>
        <w:bottom w:val="none" w:sz="0" w:space="0" w:color="auto"/>
        <w:right w:val="none" w:sz="0" w:space="0" w:color="auto"/>
      </w:divBdr>
      <w:divsChild>
        <w:div w:id="650410083">
          <w:marLeft w:val="547"/>
          <w:marRight w:val="0"/>
          <w:marTop w:val="154"/>
          <w:marBottom w:val="0"/>
          <w:divBdr>
            <w:top w:val="none" w:sz="0" w:space="0" w:color="auto"/>
            <w:left w:val="none" w:sz="0" w:space="0" w:color="auto"/>
            <w:bottom w:val="none" w:sz="0" w:space="0" w:color="auto"/>
            <w:right w:val="none" w:sz="0" w:space="0" w:color="auto"/>
          </w:divBdr>
        </w:div>
        <w:div w:id="2042853144">
          <w:marLeft w:val="1166"/>
          <w:marRight w:val="0"/>
          <w:marTop w:val="134"/>
          <w:marBottom w:val="0"/>
          <w:divBdr>
            <w:top w:val="none" w:sz="0" w:space="0" w:color="auto"/>
            <w:left w:val="none" w:sz="0" w:space="0" w:color="auto"/>
            <w:bottom w:val="none" w:sz="0" w:space="0" w:color="auto"/>
            <w:right w:val="none" w:sz="0" w:space="0" w:color="auto"/>
          </w:divBdr>
        </w:div>
        <w:div w:id="1696420536">
          <w:marLeft w:val="1800"/>
          <w:marRight w:val="0"/>
          <w:marTop w:val="115"/>
          <w:marBottom w:val="0"/>
          <w:divBdr>
            <w:top w:val="none" w:sz="0" w:space="0" w:color="auto"/>
            <w:left w:val="none" w:sz="0" w:space="0" w:color="auto"/>
            <w:bottom w:val="none" w:sz="0" w:space="0" w:color="auto"/>
            <w:right w:val="none" w:sz="0" w:space="0" w:color="auto"/>
          </w:divBdr>
        </w:div>
        <w:div w:id="2090809135">
          <w:marLeft w:val="1166"/>
          <w:marRight w:val="0"/>
          <w:marTop w:val="134"/>
          <w:marBottom w:val="0"/>
          <w:divBdr>
            <w:top w:val="none" w:sz="0" w:space="0" w:color="auto"/>
            <w:left w:val="none" w:sz="0" w:space="0" w:color="auto"/>
            <w:bottom w:val="none" w:sz="0" w:space="0" w:color="auto"/>
            <w:right w:val="none" w:sz="0" w:space="0" w:color="auto"/>
          </w:divBdr>
        </w:div>
        <w:div w:id="2136675610">
          <w:marLeft w:val="1800"/>
          <w:marRight w:val="0"/>
          <w:marTop w:val="115"/>
          <w:marBottom w:val="0"/>
          <w:divBdr>
            <w:top w:val="none" w:sz="0" w:space="0" w:color="auto"/>
            <w:left w:val="none" w:sz="0" w:space="0" w:color="auto"/>
            <w:bottom w:val="none" w:sz="0" w:space="0" w:color="auto"/>
            <w:right w:val="none" w:sz="0" w:space="0" w:color="auto"/>
          </w:divBdr>
        </w:div>
        <w:div w:id="702293234">
          <w:marLeft w:val="547"/>
          <w:marRight w:val="0"/>
          <w:marTop w:val="154"/>
          <w:marBottom w:val="0"/>
          <w:divBdr>
            <w:top w:val="none" w:sz="0" w:space="0" w:color="auto"/>
            <w:left w:val="none" w:sz="0" w:space="0" w:color="auto"/>
            <w:bottom w:val="none" w:sz="0" w:space="0" w:color="auto"/>
            <w:right w:val="none" w:sz="0" w:space="0" w:color="auto"/>
          </w:divBdr>
        </w:div>
        <w:div w:id="1780561760">
          <w:marLeft w:val="1166"/>
          <w:marRight w:val="0"/>
          <w:marTop w:val="134"/>
          <w:marBottom w:val="0"/>
          <w:divBdr>
            <w:top w:val="none" w:sz="0" w:space="0" w:color="auto"/>
            <w:left w:val="none" w:sz="0" w:space="0" w:color="auto"/>
            <w:bottom w:val="none" w:sz="0" w:space="0" w:color="auto"/>
            <w:right w:val="none" w:sz="0" w:space="0" w:color="auto"/>
          </w:divBdr>
        </w:div>
        <w:div w:id="137111850">
          <w:marLeft w:val="1166"/>
          <w:marRight w:val="0"/>
          <w:marTop w:val="134"/>
          <w:marBottom w:val="0"/>
          <w:divBdr>
            <w:top w:val="none" w:sz="0" w:space="0" w:color="auto"/>
            <w:left w:val="none" w:sz="0" w:space="0" w:color="auto"/>
            <w:bottom w:val="none" w:sz="0" w:space="0" w:color="auto"/>
            <w:right w:val="none" w:sz="0" w:space="0" w:color="auto"/>
          </w:divBdr>
        </w:div>
      </w:divsChild>
    </w:div>
    <w:div w:id="979766291">
      <w:bodyDiv w:val="1"/>
      <w:marLeft w:val="0"/>
      <w:marRight w:val="0"/>
      <w:marTop w:val="0"/>
      <w:marBottom w:val="0"/>
      <w:divBdr>
        <w:top w:val="none" w:sz="0" w:space="0" w:color="auto"/>
        <w:left w:val="none" w:sz="0" w:space="0" w:color="auto"/>
        <w:bottom w:val="none" w:sz="0" w:space="0" w:color="auto"/>
        <w:right w:val="none" w:sz="0" w:space="0" w:color="auto"/>
      </w:divBdr>
      <w:divsChild>
        <w:div w:id="1124075608">
          <w:marLeft w:val="0"/>
          <w:marRight w:val="0"/>
          <w:marTop w:val="0"/>
          <w:marBottom w:val="0"/>
          <w:divBdr>
            <w:top w:val="none" w:sz="0" w:space="0" w:color="auto"/>
            <w:left w:val="none" w:sz="0" w:space="0" w:color="auto"/>
            <w:bottom w:val="none" w:sz="0" w:space="0" w:color="auto"/>
            <w:right w:val="none" w:sz="0" w:space="0" w:color="auto"/>
          </w:divBdr>
          <w:divsChild>
            <w:div w:id="588202564">
              <w:marLeft w:val="0"/>
              <w:marRight w:val="0"/>
              <w:marTop w:val="0"/>
              <w:marBottom w:val="0"/>
              <w:divBdr>
                <w:top w:val="none" w:sz="0" w:space="0" w:color="auto"/>
                <w:left w:val="none" w:sz="0" w:space="0" w:color="auto"/>
                <w:bottom w:val="none" w:sz="0" w:space="0" w:color="auto"/>
                <w:right w:val="none" w:sz="0" w:space="0" w:color="auto"/>
              </w:divBdr>
            </w:div>
          </w:divsChild>
        </w:div>
        <w:div w:id="1376005228">
          <w:marLeft w:val="0"/>
          <w:marRight w:val="0"/>
          <w:marTop w:val="0"/>
          <w:marBottom w:val="0"/>
          <w:divBdr>
            <w:top w:val="none" w:sz="0" w:space="0" w:color="auto"/>
            <w:left w:val="none" w:sz="0" w:space="0" w:color="auto"/>
            <w:bottom w:val="none" w:sz="0" w:space="0" w:color="auto"/>
            <w:right w:val="none" w:sz="0" w:space="0" w:color="auto"/>
          </w:divBdr>
          <w:divsChild>
            <w:div w:id="1944485562">
              <w:marLeft w:val="0"/>
              <w:marRight w:val="0"/>
              <w:marTop w:val="0"/>
              <w:marBottom w:val="0"/>
              <w:divBdr>
                <w:top w:val="none" w:sz="0" w:space="0" w:color="auto"/>
                <w:left w:val="none" w:sz="0" w:space="0" w:color="auto"/>
                <w:bottom w:val="none" w:sz="0" w:space="0" w:color="auto"/>
                <w:right w:val="none" w:sz="0" w:space="0" w:color="auto"/>
              </w:divBdr>
              <w:divsChild>
                <w:div w:id="1269660440">
                  <w:marLeft w:val="0"/>
                  <w:marRight w:val="0"/>
                  <w:marTop w:val="0"/>
                  <w:marBottom w:val="0"/>
                  <w:divBdr>
                    <w:top w:val="none" w:sz="0" w:space="0" w:color="auto"/>
                    <w:left w:val="none" w:sz="0" w:space="0" w:color="auto"/>
                    <w:bottom w:val="none" w:sz="0" w:space="0" w:color="auto"/>
                    <w:right w:val="none" w:sz="0" w:space="0" w:color="auto"/>
                  </w:divBdr>
                  <w:divsChild>
                    <w:div w:id="8554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57455">
      <w:bodyDiv w:val="1"/>
      <w:marLeft w:val="0"/>
      <w:marRight w:val="0"/>
      <w:marTop w:val="0"/>
      <w:marBottom w:val="0"/>
      <w:divBdr>
        <w:top w:val="none" w:sz="0" w:space="0" w:color="auto"/>
        <w:left w:val="none" w:sz="0" w:space="0" w:color="auto"/>
        <w:bottom w:val="none" w:sz="0" w:space="0" w:color="auto"/>
        <w:right w:val="none" w:sz="0" w:space="0" w:color="auto"/>
      </w:divBdr>
      <w:divsChild>
        <w:div w:id="1589272214">
          <w:marLeft w:val="0"/>
          <w:marRight w:val="0"/>
          <w:marTop w:val="0"/>
          <w:marBottom w:val="0"/>
          <w:divBdr>
            <w:top w:val="none" w:sz="0" w:space="0" w:color="auto"/>
            <w:left w:val="none" w:sz="0" w:space="0" w:color="auto"/>
            <w:bottom w:val="none" w:sz="0" w:space="0" w:color="auto"/>
            <w:right w:val="none" w:sz="0" w:space="0" w:color="auto"/>
          </w:divBdr>
        </w:div>
      </w:divsChild>
    </w:div>
    <w:div w:id="10514666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092">
          <w:marLeft w:val="0"/>
          <w:marRight w:val="0"/>
          <w:marTop w:val="0"/>
          <w:marBottom w:val="0"/>
          <w:divBdr>
            <w:top w:val="none" w:sz="0" w:space="0" w:color="auto"/>
            <w:left w:val="none" w:sz="0" w:space="0" w:color="auto"/>
            <w:bottom w:val="none" w:sz="0" w:space="0" w:color="auto"/>
            <w:right w:val="none" w:sz="0" w:space="0" w:color="auto"/>
          </w:divBdr>
        </w:div>
      </w:divsChild>
    </w:div>
    <w:div w:id="1059132116">
      <w:bodyDiv w:val="1"/>
      <w:marLeft w:val="0"/>
      <w:marRight w:val="0"/>
      <w:marTop w:val="0"/>
      <w:marBottom w:val="0"/>
      <w:divBdr>
        <w:top w:val="none" w:sz="0" w:space="0" w:color="auto"/>
        <w:left w:val="none" w:sz="0" w:space="0" w:color="auto"/>
        <w:bottom w:val="none" w:sz="0" w:space="0" w:color="auto"/>
        <w:right w:val="none" w:sz="0" w:space="0" w:color="auto"/>
      </w:divBdr>
      <w:divsChild>
        <w:div w:id="1035042112">
          <w:marLeft w:val="0"/>
          <w:marRight w:val="0"/>
          <w:marTop w:val="0"/>
          <w:marBottom w:val="0"/>
          <w:divBdr>
            <w:top w:val="none" w:sz="0" w:space="0" w:color="auto"/>
            <w:left w:val="none" w:sz="0" w:space="0" w:color="auto"/>
            <w:bottom w:val="none" w:sz="0" w:space="0" w:color="auto"/>
            <w:right w:val="none" w:sz="0" w:space="0" w:color="auto"/>
          </w:divBdr>
        </w:div>
      </w:divsChild>
    </w:div>
    <w:div w:id="1067189407">
      <w:bodyDiv w:val="1"/>
      <w:marLeft w:val="0"/>
      <w:marRight w:val="0"/>
      <w:marTop w:val="0"/>
      <w:marBottom w:val="0"/>
      <w:divBdr>
        <w:top w:val="none" w:sz="0" w:space="0" w:color="auto"/>
        <w:left w:val="none" w:sz="0" w:space="0" w:color="auto"/>
        <w:bottom w:val="none" w:sz="0" w:space="0" w:color="auto"/>
        <w:right w:val="none" w:sz="0" w:space="0" w:color="auto"/>
      </w:divBdr>
      <w:divsChild>
        <w:div w:id="375197894">
          <w:marLeft w:val="0"/>
          <w:marRight w:val="0"/>
          <w:marTop w:val="0"/>
          <w:marBottom w:val="0"/>
          <w:divBdr>
            <w:top w:val="none" w:sz="0" w:space="0" w:color="auto"/>
            <w:left w:val="none" w:sz="0" w:space="0" w:color="auto"/>
            <w:bottom w:val="none" w:sz="0" w:space="0" w:color="auto"/>
            <w:right w:val="none" w:sz="0" w:space="0" w:color="auto"/>
          </w:divBdr>
          <w:divsChild>
            <w:div w:id="211384682">
              <w:marLeft w:val="0"/>
              <w:marRight w:val="0"/>
              <w:marTop w:val="0"/>
              <w:marBottom w:val="0"/>
              <w:divBdr>
                <w:top w:val="none" w:sz="0" w:space="0" w:color="auto"/>
                <w:left w:val="none" w:sz="0" w:space="0" w:color="auto"/>
                <w:bottom w:val="none" w:sz="0" w:space="0" w:color="auto"/>
                <w:right w:val="none" w:sz="0" w:space="0" w:color="auto"/>
              </w:divBdr>
              <w:divsChild>
                <w:div w:id="1413359786">
                  <w:marLeft w:val="0"/>
                  <w:marRight w:val="0"/>
                  <w:marTop w:val="0"/>
                  <w:marBottom w:val="0"/>
                  <w:divBdr>
                    <w:top w:val="none" w:sz="0" w:space="0" w:color="auto"/>
                    <w:left w:val="none" w:sz="0" w:space="0" w:color="auto"/>
                    <w:bottom w:val="none" w:sz="0" w:space="0" w:color="auto"/>
                    <w:right w:val="none" w:sz="0" w:space="0" w:color="auto"/>
                  </w:divBdr>
                  <w:divsChild>
                    <w:div w:id="619845539">
                      <w:marLeft w:val="0"/>
                      <w:marRight w:val="0"/>
                      <w:marTop w:val="0"/>
                      <w:marBottom w:val="0"/>
                      <w:divBdr>
                        <w:top w:val="none" w:sz="0" w:space="0" w:color="auto"/>
                        <w:left w:val="none" w:sz="0" w:space="0" w:color="auto"/>
                        <w:bottom w:val="none" w:sz="0" w:space="0" w:color="auto"/>
                        <w:right w:val="none" w:sz="0" w:space="0" w:color="auto"/>
                      </w:divBdr>
                      <w:divsChild>
                        <w:div w:id="111829620">
                          <w:marLeft w:val="0"/>
                          <w:marRight w:val="0"/>
                          <w:marTop w:val="0"/>
                          <w:marBottom w:val="0"/>
                          <w:divBdr>
                            <w:top w:val="none" w:sz="0" w:space="0" w:color="auto"/>
                            <w:left w:val="none" w:sz="0" w:space="0" w:color="auto"/>
                            <w:bottom w:val="none" w:sz="0" w:space="0" w:color="auto"/>
                            <w:right w:val="none" w:sz="0" w:space="0" w:color="auto"/>
                          </w:divBdr>
                          <w:divsChild>
                            <w:div w:id="1169905270">
                              <w:marLeft w:val="0"/>
                              <w:marRight w:val="0"/>
                              <w:marTop w:val="0"/>
                              <w:marBottom w:val="0"/>
                              <w:divBdr>
                                <w:top w:val="none" w:sz="0" w:space="0" w:color="auto"/>
                                <w:left w:val="none" w:sz="0" w:space="0" w:color="auto"/>
                                <w:bottom w:val="none" w:sz="0" w:space="0" w:color="auto"/>
                                <w:right w:val="none" w:sz="0" w:space="0" w:color="auto"/>
                              </w:divBdr>
                              <w:divsChild>
                                <w:div w:id="1317417255">
                                  <w:marLeft w:val="0"/>
                                  <w:marRight w:val="0"/>
                                  <w:marTop w:val="0"/>
                                  <w:marBottom w:val="0"/>
                                  <w:divBdr>
                                    <w:top w:val="none" w:sz="0" w:space="0" w:color="auto"/>
                                    <w:left w:val="none" w:sz="0" w:space="0" w:color="auto"/>
                                    <w:bottom w:val="none" w:sz="0" w:space="0" w:color="auto"/>
                                    <w:right w:val="none" w:sz="0" w:space="0" w:color="auto"/>
                                  </w:divBdr>
                                  <w:divsChild>
                                    <w:div w:id="168255349">
                                      <w:marLeft w:val="0"/>
                                      <w:marRight w:val="0"/>
                                      <w:marTop w:val="0"/>
                                      <w:marBottom w:val="0"/>
                                      <w:divBdr>
                                        <w:top w:val="none" w:sz="0" w:space="0" w:color="auto"/>
                                        <w:left w:val="none" w:sz="0" w:space="0" w:color="auto"/>
                                        <w:bottom w:val="none" w:sz="0" w:space="0" w:color="auto"/>
                                        <w:right w:val="none" w:sz="0" w:space="0" w:color="auto"/>
                                      </w:divBdr>
                                    </w:div>
                                    <w:div w:id="1671906201">
                                      <w:marLeft w:val="0"/>
                                      <w:marRight w:val="0"/>
                                      <w:marTop w:val="0"/>
                                      <w:marBottom w:val="0"/>
                                      <w:divBdr>
                                        <w:top w:val="none" w:sz="0" w:space="0" w:color="auto"/>
                                        <w:left w:val="none" w:sz="0" w:space="0" w:color="auto"/>
                                        <w:bottom w:val="none" w:sz="0" w:space="0" w:color="auto"/>
                                        <w:right w:val="none" w:sz="0" w:space="0" w:color="auto"/>
                                      </w:divBdr>
                                      <w:divsChild>
                                        <w:div w:id="1679692750">
                                          <w:marLeft w:val="0"/>
                                          <w:marRight w:val="165"/>
                                          <w:marTop w:val="150"/>
                                          <w:marBottom w:val="0"/>
                                          <w:divBdr>
                                            <w:top w:val="none" w:sz="0" w:space="0" w:color="auto"/>
                                            <w:left w:val="none" w:sz="0" w:space="0" w:color="auto"/>
                                            <w:bottom w:val="none" w:sz="0" w:space="0" w:color="auto"/>
                                            <w:right w:val="none" w:sz="0" w:space="0" w:color="auto"/>
                                          </w:divBdr>
                                          <w:divsChild>
                                            <w:div w:id="1004553600">
                                              <w:marLeft w:val="0"/>
                                              <w:marRight w:val="0"/>
                                              <w:marTop w:val="0"/>
                                              <w:marBottom w:val="0"/>
                                              <w:divBdr>
                                                <w:top w:val="none" w:sz="0" w:space="0" w:color="auto"/>
                                                <w:left w:val="none" w:sz="0" w:space="0" w:color="auto"/>
                                                <w:bottom w:val="none" w:sz="0" w:space="0" w:color="auto"/>
                                                <w:right w:val="none" w:sz="0" w:space="0" w:color="auto"/>
                                              </w:divBdr>
                                              <w:divsChild>
                                                <w:div w:id="9968854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134373969">
      <w:bodyDiv w:val="1"/>
      <w:marLeft w:val="0"/>
      <w:marRight w:val="0"/>
      <w:marTop w:val="0"/>
      <w:marBottom w:val="0"/>
      <w:divBdr>
        <w:top w:val="none" w:sz="0" w:space="0" w:color="auto"/>
        <w:left w:val="none" w:sz="0" w:space="0" w:color="auto"/>
        <w:bottom w:val="none" w:sz="0" w:space="0" w:color="auto"/>
        <w:right w:val="none" w:sz="0" w:space="0" w:color="auto"/>
      </w:divBdr>
      <w:divsChild>
        <w:div w:id="184632964">
          <w:marLeft w:val="0"/>
          <w:marRight w:val="0"/>
          <w:marTop w:val="0"/>
          <w:marBottom w:val="0"/>
          <w:divBdr>
            <w:top w:val="none" w:sz="0" w:space="0" w:color="auto"/>
            <w:left w:val="none" w:sz="0" w:space="0" w:color="auto"/>
            <w:bottom w:val="none" w:sz="0" w:space="0" w:color="auto"/>
            <w:right w:val="none" w:sz="0" w:space="0" w:color="auto"/>
          </w:divBdr>
        </w:div>
      </w:divsChild>
    </w:div>
    <w:div w:id="1158768635">
      <w:bodyDiv w:val="1"/>
      <w:marLeft w:val="0"/>
      <w:marRight w:val="0"/>
      <w:marTop w:val="0"/>
      <w:marBottom w:val="0"/>
      <w:divBdr>
        <w:top w:val="none" w:sz="0" w:space="0" w:color="auto"/>
        <w:left w:val="none" w:sz="0" w:space="0" w:color="auto"/>
        <w:bottom w:val="none" w:sz="0" w:space="0" w:color="auto"/>
        <w:right w:val="none" w:sz="0" w:space="0" w:color="auto"/>
      </w:divBdr>
    </w:div>
    <w:div w:id="1235436442">
      <w:bodyDiv w:val="1"/>
      <w:marLeft w:val="0"/>
      <w:marRight w:val="0"/>
      <w:marTop w:val="0"/>
      <w:marBottom w:val="0"/>
      <w:divBdr>
        <w:top w:val="none" w:sz="0" w:space="0" w:color="auto"/>
        <w:left w:val="none" w:sz="0" w:space="0" w:color="auto"/>
        <w:bottom w:val="none" w:sz="0" w:space="0" w:color="auto"/>
        <w:right w:val="none" w:sz="0" w:space="0" w:color="auto"/>
      </w:divBdr>
      <w:divsChild>
        <w:div w:id="852838871">
          <w:marLeft w:val="0"/>
          <w:marRight w:val="0"/>
          <w:marTop w:val="0"/>
          <w:marBottom w:val="0"/>
          <w:divBdr>
            <w:top w:val="none" w:sz="0" w:space="0" w:color="auto"/>
            <w:left w:val="none" w:sz="0" w:space="0" w:color="auto"/>
            <w:bottom w:val="none" w:sz="0" w:space="0" w:color="auto"/>
            <w:right w:val="none" w:sz="0" w:space="0" w:color="auto"/>
          </w:divBdr>
        </w:div>
      </w:divsChild>
    </w:div>
    <w:div w:id="1354770955">
      <w:bodyDiv w:val="1"/>
      <w:marLeft w:val="0"/>
      <w:marRight w:val="0"/>
      <w:marTop w:val="0"/>
      <w:marBottom w:val="0"/>
      <w:divBdr>
        <w:top w:val="none" w:sz="0" w:space="0" w:color="auto"/>
        <w:left w:val="none" w:sz="0" w:space="0" w:color="auto"/>
        <w:bottom w:val="none" w:sz="0" w:space="0" w:color="auto"/>
        <w:right w:val="none" w:sz="0" w:space="0" w:color="auto"/>
      </w:divBdr>
    </w:div>
    <w:div w:id="1391340432">
      <w:bodyDiv w:val="1"/>
      <w:marLeft w:val="0"/>
      <w:marRight w:val="0"/>
      <w:marTop w:val="0"/>
      <w:marBottom w:val="0"/>
      <w:divBdr>
        <w:top w:val="none" w:sz="0" w:space="0" w:color="auto"/>
        <w:left w:val="none" w:sz="0" w:space="0" w:color="auto"/>
        <w:bottom w:val="none" w:sz="0" w:space="0" w:color="auto"/>
        <w:right w:val="none" w:sz="0" w:space="0" w:color="auto"/>
      </w:divBdr>
    </w:div>
    <w:div w:id="1405566580">
      <w:bodyDiv w:val="1"/>
      <w:marLeft w:val="0"/>
      <w:marRight w:val="0"/>
      <w:marTop w:val="0"/>
      <w:marBottom w:val="0"/>
      <w:divBdr>
        <w:top w:val="none" w:sz="0" w:space="0" w:color="auto"/>
        <w:left w:val="none" w:sz="0" w:space="0" w:color="auto"/>
        <w:bottom w:val="none" w:sz="0" w:space="0" w:color="auto"/>
        <w:right w:val="none" w:sz="0" w:space="0" w:color="auto"/>
      </w:divBdr>
      <w:divsChild>
        <w:div w:id="2098017075">
          <w:marLeft w:val="0"/>
          <w:marRight w:val="0"/>
          <w:marTop w:val="0"/>
          <w:marBottom w:val="0"/>
          <w:divBdr>
            <w:top w:val="none" w:sz="0" w:space="0" w:color="auto"/>
            <w:left w:val="none" w:sz="0" w:space="0" w:color="auto"/>
            <w:bottom w:val="none" w:sz="0" w:space="0" w:color="auto"/>
            <w:right w:val="none" w:sz="0" w:space="0" w:color="auto"/>
          </w:divBdr>
        </w:div>
      </w:divsChild>
    </w:div>
    <w:div w:id="1511720539">
      <w:bodyDiv w:val="1"/>
      <w:marLeft w:val="0"/>
      <w:marRight w:val="0"/>
      <w:marTop w:val="0"/>
      <w:marBottom w:val="0"/>
      <w:divBdr>
        <w:top w:val="none" w:sz="0" w:space="0" w:color="auto"/>
        <w:left w:val="none" w:sz="0" w:space="0" w:color="auto"/>
        <w:bottom w:val="none" w:sz="0" w:space="0" w:color="auto"/>
        <w:right w:val="none" w:sz="0" w:space="0" w:color="auto"/>
      </w:divBdr>
      <w:divsChild>
        <w:div w:id="54858195">
          <w:marLeft w:val="0"/>
          <w:marRight w:val="0"/>
          <w:marTop w:val="0"/>
          <w:marBottom w:val="0"/>
          <w:divBdr>
            <w:top w:val="none" w:sz="0" w:space="0" w:color="auto"/>
            <w:left w:val="none" w:sz="0" w:space="0" w:color="auto"/>
            <w:bottom w:val="none" w:sz="0" w:space="0" w:color="auto"/>
            <w:right w:val="none" w:sz="0" w:space="0" w:color="auto"/>
          </w:divBdr>
        </w:div>
      </w:divsChild>
    </w:div>
    <w:div w:id="1542864382">
      <w:bodyDiv w:val="1"/>
      <w:marLeft w:val="0"/>
      <w:marRight w:val="0"/>
      <w:marTop w:val="0"/>
      <w:marBottom w:val="0"/>
      <w:divBdr>
        <w:top w:val="none" w:sz="0" w:space="0" w:color="auto"/>
        <w:left w:val="none" w:sz="0" w:space="0" w:color="auto"/>
        <w:bottom w:val="none" w:sz="0" w:space="0" w:color="auto"/>
        <w:right w:val="none" w:sz="0" w:space="0" w:color="auto"/>
      </w:divBdr>
      <w:divsChild>
        <w:div w:id="20059463">
          <w:marLeft w:val="0"/>
          <w:marRight w:val="0"/>
          <w:marTop w:val="0"/>
          <w:marBottom w:val="0"/>
          <w:divBdr>
            <w:top w:val="none" w:sz="0" w:space="0" w:color="auto"/>
            <w:left w:val="none" w:sz="0" w:space="0" w:color="auto"/>
            <w:bottom w:val="none" w:sz="0" w:space="0" w:color="auto"/>
            <w:right w:val="none" w:sz="0" w:space="0" w:color="auto"/>
          </w:divBdr>
        </w:div>
      </w:divsChild>
    </w:div>
    <w:div w:id="166161730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2">
          <w:marLeft w:val="0"/>
          <w:marRight w:val="0"/>
          <w:marTop w:val="0"/>
          <w:marBottom w:val="0"/>
          <w:divBdr>
            <w:top w:val="none" w:sz="0" w:space="0" w:color="auto"/>
            <w:left w:val="none" w:sz="0" w:space="0" w:color="auto"/>
            <w:bottom w:val="none" w:sz="0" w:space="0" w:color="auto"/>
            <w:right w:val="none" w:sz="0" w:space="0" w:color="auto"/>
          </w:divBdr>
        </w:div>
      </w:divsChild>
    </w:div>
    <w:div w:id="1720860467">
      <w:bodyDiv w:val="1"/>
      <w:marLeft w:val="0"/>
      <w:marRight w:val="0"/>
      <w:marTop w:val="0"/>
      <w:marBottom w:val="0"/>
      <w:divBdr>
        <w:top w:val="none" w:sz="0" w:space="0" w:color="auto"/>
        <w:left w:val="none" w:sz="0" w:space="0" w:color="auto"/>
        <w:bottom w:val="none" w:sz="0" w:space="0" w:color="auto"/>
        <w:right w:val="none" w:sz="0" w:space="0" w:color="auto"/>
      </w:divBdr>
    </w:div>
    <w:div w:id="1759788677">
      <w:bodyDiv w:val="1"/>
      <w:marLeft w:val="0"/>
      <w:marRight w:val="0"/>
      <w:marTop w:val="0"/>
      <w:marBottom w:val="0"/>
      <w:divBdr>
        <w:top w:val="none" w:sz="0" w:space="0" w:color="auto"/>
        <w:left w:val="none" w:sz="0" w:space="0" w:color="auto"/>
        <w:bottom w:val="none" w:sz="0" w:space="0" w:color="auto"/>
        <w:right w:val="none" w:sz="0" w:space="0" w:color="auto"/>
      </w:divBdr>
      <w:divsChild>
        <w:div w:id="1963883701">
          <w:marLeft w:val="0"/>
          <w:marRight w:val="0"/>
          <w:marTop w:val="0"/>
          <w:marBottom w:val="0"/>
          <w:divBdr>
            <w:top w:val="none" w:sz="0" w:space="0" w:color="auto"/>
            <w:left w:val="none" w:sz="0" w:space="0" w:color="auto"/>
            <w:bottom w:val="none" w:sz="0" w:space="0" w:color="auto"/>
            <w:right w:val="none" w:sz="0" w:space="0" w:color="auto"/>
          </w:divBdr>
        </w:div>
      </w:divsChild>
    </w:div>
    <w:div w:id="1844391847">
      <w:bodyDiv w:val="1"/>
      <w:marLeft w:val="0"/>
      <w:marRight w:val="0"/>
      <w:marTop w:val="0"/>
      <w:marBottom w:val="0"/>
      <w:divBdr>
        <w:top w:val="none" w:sz="0" w:space="0" w:color="auto"/>
        <w:left w:val="none" w:sz="0" w:space="0" w:color="auto"/>
        <w:bottom w:val="none" w:sz="0" w:space="0" w:color="auto"/>
        <w:right w:val="none" w:sz="0" w:space="0" w:color="auto"/>
      </w:divBdr>
    </w:div>
    <w:div w:id="1972588900">
      <w:bodyDiv w:val="1"/>
      <w:marLeft w:val="0"/>
      <w:marRight w:val="0"/>
      <w:marTop w:val="0"/>
      <w:marBottom w:val="0"/>
      <w:divBdr>
        <w:top w:val="none" w:sz="0" w:space="0" w:color="auto"/>
        <w:left w:val="none" w:sz="0" w:space="0" w:color="auto"/>
        <w:bottom w:val="none" w:sz="0" w:space="0" w:color="auto"/>
        <w:right w:val="none" w:sz="0" w:space="0" w:color="auto"/>
      </w:divBdr>
      <w:divsChild>
        <w:div w:id="1025063690">
          <w:marLeft w:val="0"/>
          <w:marRight w:val="0"/>
          <w:marTop w:val="0"/>
          <w:marBottom w:val="0"/>
          <w:divBdr>
            <w:top w:val="none" w:sz="0" w:space="0" w:color="auto"/>
            <w:left w:val="none" w:sz="0" w:space="0" w:color="auto"/>
            <w:bottom w:val="none" w:sz="0" w:space="0" w:color="auto"/>
            <w:right w:val="none" w:sz="0" w:space="0" w:color="auto"/>
          </w:divBdr>
        </w:div>
      </w:divsChild>
    </w:div>
    <w:div w:id="2005621723">
      <w:bodyDiv w:val="1"/>
      <w:marLeft w:val="0"/>
      <w:marRight w:val="0"/>
      <w:marTop w:val="0"/>
      <w:marBottom w:val="0"/>
      <w:divBdr>
        <w:top w:val="none" w:sz="0" w:space="0" w:color="auto"/>
        <w:left w:val="none" w:sz="0" w:space="0" w:color="auto"/>
        <w:bottom w:val="none" w:sz="0" w:space="0" w:color="auto"/>
        <w:right w:val="none" w:sz="0" w:space="0" w:color="auto"/>
      </w:divBdr>
      <w:divsChild>
        <w:div w:id="191045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mailto:servicedesk@ksz-bcss.fgov.be." TargetMode="External"/><Relationship Id="rId68" Type="http://schemas.openxmlformats.org/officeDocument/2006/relationships/header" Target="header6.xml"/><Relationship Id="rId16" Type="http://schemas.openxmlformats.org/officeDocument/2006/relationships/header" Target="header3.xml"/><Relationship Id="rId11" Type="http://schemas.openxmlformats.org/officeDocument/2006/relationships/hyperlink" Target="https://www.ksz-bcss.fgov.be/sites/default/files/assets/services_et_support/11soa_accesinfrastructurebcss.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4.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4.xml"/><Relationship Id="rId69" Type="http://schemas.openxmlformats.org/officeDocument/2006/relationships/footer" Target="footer6.xml"/><Relationship Id="rId77" Type="http://schemas.openxmlformats.org/officeDocument/2006/relationships/customXml" Target="../customXml/item5.xml"/><Relationship Id="rId8" Type="http://schemas.openxmlformats.org/officeDocument/2006/relationships/hyperlink" Target="https://www.ksz-bcss.fgov.be" TargetMode="External"/><Relationship Id="rId51" Type="http://schemas.openxmlformats.org/officeDocument/2006/relationships/image" Target="media/image35.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ksz-bcss.fgov.be/binaries/documentation/fr/documentation/general/08soa_customer2bcss.pdf"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4.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pace\CBSSCommonXSD\doc\templates\TSS\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DBEA561F964E919300A735ECB06418"/>
        <w:category>
          <w:name w:val="General"/>
          <w:gallery w:val="placeholder"/>
        </w:category>
        <w:types>
          <w:type w:val="bbPlcHdr"/>
        </w:types>
        <w:behaviors>
          <w:behavior w:val="content"/>
        </w:behaviors>
        <w:guid w:val="{04C19A75-E5CB-4AF5-8AD3-C7E33E1A40E9}"/>
      </w:docPartPr>
      <w:docPartBody>
        <w:p w:rsidR="00F67E89" w:rsidRDefault="00FB10CD">
          <w:pPr>
            <w:pStyle w:val="BDDBEA561F964E919300A735ECB06418"/>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CD"/>
    <w:rsid w:val="00000377"/>
    <w:rsid w:val="00031408"/>
    <w:rsid w:val="00034905"/>
    <w:rsid w:val="000429FF"/>
    <w:rsid w:val="00047716"/>
    <w:rsid w:val="00052AAA"/>
    <w:rsid w:val="00076942"/>
    <w:rsid w:val="000B5C0A"/>
    <w:rsid w:val="00133E52"/>
    <w:rsid w:val="00164948"/>
    <w:rsid w:val="001C64CA"/>
    <w:rsid w:val="001E2F80"/>
    <w:rsid w:val="00206CEA"/>
    <w:rsid w:val="0021059B"/>
    <w:rsid w:val="00240980"/>
    <w:rsid w:val="00250101"/>
    <w:rsid w:val="00260369"/>
    <w:rsid w:val="00260FE5"/>
    <w:rsid w:val="00270170"/>
    <w:rsid w:val="002821BD"/>
    <w:rsid w:val="002E6449"/>
    <w:rsid w:val="002F556C"/>
    <w:rsid w:val="003042A3"/>
    <w:rsid w:val="003537A0"/>
    <w:rsid w:val="003604B9"/>
    <w:rsid w:val="00374049"/>
    <w:rsid w:val="003811D7"/>
    <w:rsid w:val="00386B57"/>
    <w:rsid w:val="00390502"/>
    <w:rsid w:val="003919BE"/>
    <w:rsid w:val="003B0BAF"/>
    <w:rsid w:val="00402E42"/>
    <w:rsid w:val="00433EBE"/>
    <w:rsid w:val="004679F3"/>
    <w:rsid w:val="00473C92"/>
    <w:rsid w:val="004B6C00"/>
    <w:rsid w:val="004F013F"/>
    <w:rsid w:val="004F3393"/>
    <w:rsid w:val="00516623"/>
    <w:rsid w:val="0054256E"/>
    <w:rsid w:val="005952EF"/>
    <w:rsid w:val="005B05EE"/>
    <w:rsid w:val="005B4F89"/>
    <w:rsid w:val="005D1892"/>
    <w:rsid w:val="005F4FD0"/>
    <w:rsid w:val="006279CF"/>
    <w:rsid w:val="00653070"/>
    <w:rsid w:val="00676617"/>
    <w:rsid w:val="00681C4B"/>
    <w:rsid w:val="00682237"/>
    <w:rsid w:val="006A14AC"/>
    <w:rsid w:val="006A627F"/>
    <w:rsid w:val="006C2AD9"/>
    <w:rsid w:val="006C491C"/>
    <w:rsid w:val="006C4E30"/>
    <w:rsid w:val="006E644A"/>
    <w:rsid w:val="006F1D59"/>
    <w:rsid w:val="007220EC"/>
    <w:rsid w:val="00723E1F"/>
    <w:rsid w:val="00724E33"/>
    <w:rsid w:val="00737BBD"/>
    <w:rsid w:val="007807BA"/>
    <w:rsid w:val="007C3351"/>
    <w:rsid w:val="007C3924"/>
    <w:rsid w:val="007E3B45"/>
    <w:rsid w:val="007F0856"/>
    <w:rsid w:val="00804CB4"/>
    <w:rsid w:val="0081701C"/>
    <w:rsid w:val="0086647A"/>
    <w:rsid w:val="00870F78"/>
    <w:rsid w:val="008A6852"/>
    <w:rsid w:val="008D50C6"/>
    <w:rsid w:val="00916F1A"/>
    <w:rsid w:val="009207DE"/>
    <w:rsid w:val="009358B9"/>
    <w:rsid w:val="00942662"/>
    <w:rsid w:val="00966939"/>
    <w:rsid w:val="00982203"/>
    <w:rsid w:val="00984D07"/>
    <w:rsid w:val="009A6E14"/>
    <w:rsid w:val="009C3E6E"/>
    <w:rsid w:val="00A22B14"/>
    <w:rsid w:val="00A2365E"/>
    <w:rsid w:val="00A73058"/>
    <w:rsid w:val="00A97BD7"/>
    <w:rsid w:val="00AA325F"/>
    <w:rsid w:val="00B157DC"/>
    <w:rsid w:val="00B41F20"/>
    <w:rsid w:val="00B47459"/>
    <w:rsid w:val="00B91396"/>
    <w:rsid w:val="00BB166B"/>
    <w:rsid w:val="00BC2B30"/>
    <w:rsid w:val="00BD4B80"/>
    <w:rsid w:val="00C02BF7"/>
    <w:rsid w:val="00C12026"/>
    <w:rsid w:val="00C148D1"/>
    <w:rsid w:val="00C22C72"/>
    <w:rsid w:val="00C27CA0"/>
    <w:rsid w:val="00C50DDE"/>
    <w:rsid w:val="00C836B3"/>
    <w:rsid w:val="00CA54ED"/>
    <w:rsid w:val="00D27576"/>
    <w:rsid w:val="00D30C32"/>
    <w:rsid w:val="00D40EB9"/>
    <w:rsid w:val="00D6343E"/>
    <w:rsid w:val="00D82E7A"/>
    <w:rsid w:val="00DA778D"/>
    <w:rsid w:val="00DD6674"/>
    <w:rsid w:val="00DD7EC7"/>
    <w:rsid w:val="00E01A7F"/>
    <w:rsid w:val="00E07F7A"/>
    <w:rsid w:val="00E5450C"/>
    <w:rsid w:val="00EA0F0F"/>
    <w:rsid w:val="00F02A9F"/>
    <w:rsid w:val="00F21052"/>
    <w:rsid w:val="00F2504C"/>
    <w:rsid w:val="00F61E91"/>
    <w:rsid w:val="00F67E89"/>
    <w:rsid w:val="00F7493E"/>
    <w:rsid w:val="00F8626B"/>
    <w:rsid w:val="00F87DF1"/>
    <w:rsid w:val="00FA43D5"/>
    <w:rsid w:val="00FB10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052"/>
    <w:rPr>
      <w:color w:val="808080"/>
    </w:rPr>
  </w:style>
  <w:style w:type="paragraph" w:customStyle="1" w:styleId="BDDBEA561F964E919300A735ECB06418">
    <w:name w:val="BDDBEA561F964E919300A735ECB0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201FDBD8BA0A143B9E1B6450DBA76F3" ma:contentTypeVersion="8" ma:contentTypeDescription="Create a new document." ma:contentTypeScope="" ma:versionID="dc47efa8aa15b678d0c64afc939e3de1">
  <xsd:schema xmlns:xsd="http://www.w3.org/2001/XMLSchema" xmlns:xs="http://www.w3.org/2001/XMLSchema" xmlns:p="http://schemas.microsoft.com/office/2006/metadata/properties" xmlns:ns1="http://schemas.microsoft.com/sharepoint/v3" xmlns:ns2="b6343280-e923-429f-981f-27770744d99d" xmlns:ns4="7669be66-9f40-44e9-bf90-242e7348bb38" targetNamespace="http://schemas.microsoft.com/office/2006/metadata/properties" ma:root="true" ma:fieldsID="0a6caf26dbd475d918d139a76c77adab" ns1:_="" ns2:_="" ns4:_="">
    <xsd:import namespace="http://schemas.microsoft.com/sharepoint/v3"/>
    <xsd:import namespace="b6343280-e923-429f-981f-27770744d99d"/>
    <xsd:import namespace="7669be66-9f40-44e9-bf90-242e7348bb3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2:Month" minOccurs="0"/>
                <xsd:element ref="ns2:Year" minOccurs="0"/>
                <xsd:element ref="ns2:DocumentType" minOccurs="0"/>
                <xsd:element ref="ns4:Info_x0020_Type" minOccurs="0"/>
                <xsd:element ref="ns4:Related_x0020_Services" minOccurs="0"/>
                <xsd:element ref="ns4:MediaServiceMetadata" minOccurs="0"/>
                <xsd:element ref="ns4:MediaServiceFastMetadata" minOccurs="0"/>
                <xsd:element ref="ns4:Status" minOccurs="0"/>
                <xsd:element ref="ns4:Validity"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Month" ma:index="16" nillable="true" ma:displayName="Month" ma:format="Dropdown" ma:internalName="Month">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7" nillable="true"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Type" ma:index="18" nillable="true" ma:displayName="DocumentType" ma:format="Dropdown" ma:internalName="DocumentType">
      <xsd:simpleType>
        <xsd:restriction base="dms:Choice">
          <xsd:enumeration value="PID"/>
          <xsd:enumeration value="TSS"/>
          <xsd:enumeration value="XSD"/>
          <xsd:enumeration value="Codes"/>
          <xsd:enumeration value="Slides"/>
          <xsd:enumeration value="Rapport"/>
        </xsd:restriction>
      </xsd:simpleType>
    </xsd:element>
  </xsd:schema>
  <xsd:schema xmlns:xsd="http://www.w3.org/2001/XMLSchema" xmlns:xs="http://www.w3.org/2001/XMLSchema" xmlns:dms="http://schemas.microsoft.com/office/2006/documentManagement/types" xmlns:pc="http://schemas.microsoft.com/office/infopath/2007/PartnerControls" targetNamespace="7669be66-9f40-44e9-bf90-242e7348bb38" elementFormDefault="qualified">
    <xsd:import namespace="http://schemas.microsoft.com/office/2006/documentManagement/types"/>
    <xsd:import namespace="http://schemas.microsoft.com/office/infopath/2007/PartnerControls"/>
    <xsd:element name="Info_x0020_Type" ma:index="19" nillable="true" ma:displayName="Info Type" ma:format="Dropdown" ma:indexed="true" ma:internalName="Info_x0020_Type">
      <xsd:simpleType>
        <xsd:restriction base="dms:Choice">
          <xsd:enumeration value="Consult"/>
          <xsd:enumeration value="Notification"/>
          <xsd:enumeration value="Create and Update"/>
          <xsd:enumeration value="Technical Documentation"/>
          <xsd:enumeration value="Presentation"/>
        </xsd:restriction>
      </xsd:simpleType>
    </xsd:element>
    <xsd:element name="Related_x0020_Services" ma:index="20" nillable="true" ma:displayName="Related Operations" ma:internalName="Related_x0020_Services">
      <xsd:simpleType>
        <xsd:restriction base="dms:Note">
          <xsd:maxLength value="255"/>
        </xsd:restriction>
      </xsd:simpleType>
    </xsd:element>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element name="Status" ma:index="23" nillable="true" ma:displayName="Status" ma:format="Dropdown" ma:internalName="Status">
      <xsd:simpleType>
        <xsd:restriction base="dms:Choice">
          <xsd:enumeration value="Draft"/>
          <xsd:enumeration value="Productie"/>
        </xsd:restriction>
      </xsd:simpleType>
    </xsd:element>
    <xsd:element name="Validity" ma:index="24" nillable="true" ma:displayName="Thème" ma:internalName="Validity">
      <xsd:simpleType>
        <xsd:restriction base="dms:Text">
          <xsd:maxLength value="255"/>
        </xsd:restriction>
      </xsd:simpleType>
    </xsd:element>
    <xsd:element name="Service" ma:index="25"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alidity xmlns="7669be66-9f40-44e9-bf90-242e7348bb38">Services de Base "V4"</Validity>
    <Info_x0020_Type xmlns="7669be66-9f40-44e9-bf90-242e7348bb38">Consult</Info_x0020_Type>
    <PublishingStartDate xmlns="http://schemas.microsoft.com/sharepoint/v3" xsi:nil="true"/>
    <_dlc_DocId xmlns="b6343280-e923-429f-981f-27770744d99d">65XRD6Y7KMPT-1320196500-225</_dlc_DocId>
    <Status xmlns="7669be66-9f40-44e9-bf90-242e7348bb38">Draft</Status>
    <DocumentType xmlns="b6343280-e923-429f-981f-27770744d99d">TSS</DocumentType>
    <Service xmlns="7669be66-9f40-44e9-bf90-242e7348bb38">CBSS Person</Service>
    <PublishingExpirationDate xmlns="http://schemas.microsoft.com/sharepoint/v3" xsi:nil="true"/>
    <_dlc_DocIdUrl xmlns="b6343280-e923-429f-981f-27770744d99d">
      <Url>https://gcloudbelgium.sharepoint.com/sites/BeConnected/PersReg/_layouts/15/DocIdRedir.aspx?ID=65XRD6Y7KMPT-1320196500-225</Url>
      <Description>65XRD6Y7KMPT-1320196500-225</Description>
    </_dlc_DocIdUrl>
    <Related_x0020_Services xmlns="7669be66-9f40-44e9-bf90-242e7348bb38">CbssPersonService.searchPersonBySsin
CbssPersonService.searchPersonPhonetically
CbssPersonService.registerPerson
CbssPersonService.updatePerson
CbssPersonService.replaceSSIN</Related_x0020_Services>
    <Year xmlns="b6343280-e923-429f-981f-27770744d99d">2018</Year>
    <Month xmlns="b6343280-e923-429f-981f-27770744d99d">11</Month>
  </documentManagement>
</p:properties>
</file>

<file path=customXml/itemProps1.xml><?xml version="1.0" encoding="utf-8"?>
<ds:datastoreItem xmlns:ds="http://schemas.openxmlformats.org/officeDocument/2006/customXml" ds:itemID="{7CD18E5D-8100-4348-9E4A-97D1DBFD5ED7}">
  <ds:schemaRefs>
    <ds:schemaRef ds:uri="http://schemas.openxmlformats.org/officeDocument/2006/bibliography"/>
  </ds:schemaRefs>
</ds:datastoreItem>
</file>

<file path=customXml/itemProps2.xml><?xml version="1.0" encoding="utf-8"?>
<ds:datastoreItem xmlns:ds="http://schemas.openxmlformats.org/officeDocument/2006/customXml" ds:itemID="{387347D4-7CE2-4932-BF19-3334F0A8B797}"/>
</file>

<file path=customXml/itemProps3.xml><?xml version="1.0" encoding="utf-8"?>
<ds:datastoreItem xmlns:ds="http://schemas.openxmlformats.org/officeDocument/2006/customXml" ds:itemID="{9A5FD369-4964-4CD8-9A7B-3CD09C7AF032}"/>
</file>

<file path=customXml/itemProps4.xml><?xml version="1.0" encoding="utf-8"?>
<ds:datastoreItem xmlns:ds="http://schemas.openxmlformats.org/officeDocument/2006/customXml" ds:itemID="{7AA35579-F6AB-425A-B15D-A95CAFDB5F20}"/>
</file>

<file path=customXml/itemProps5.xml><?xml version="1.0" encoding="utf-8"?>
<ds:datastoreItem xmlns:ds="http://schemas.openxmlformats.org/officeDocument/2006/customXml" ds:itemID="{BC0E24BE-0C96-401B-B08E-8DAAD82C1224}"/>
</file>

<file path=docProps/app.xml><?xml version="1.0" encoding="utf-8"?>
<Properties xmlns="http://schemas.openxmlformats.org/officeDocument/2006/extended-properties" xmlns:vt="http://schemas.openxmlformats.org/officeDocument/2006/docPropsVTypes">
  <Template>TSS_WebService_Template_NL.dotx</Template>
  <TotalTime>2634</TotalTime>
  <Pages>78</Pages>
  <Words>15826</Words>
  <Characters>90209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CbssPersonServiceV4: Technical Service Specifications</vt:lpstr>
    </vt:vector>
  </TitlesOfParts>
  <Company>KSZ-BCSS</Company>
  <LinksUpToDate>false</LinksUpToDate>
  <CharactersWithSpaces>105824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CbssPersonServiceV4: Technical Service Specifications</dc:title>
  <dc:subject/>
  <dc:creator>KSZ - Dolphin Team</dc:creator>
  <cp:lastModifiedBy>Sarah Kumwimba (KSZ-BCSS)</cp:lastModifiedBy>
  <cp:revision>406</cp:revision>
  <cp:lastPrinted>2015-03-16T12:58:00Z</cp:lastPrinted>
  <dcterms:created xsi:type="dcterms:W3CDTF">2018-01-09T11:07:00Z</dcterms:created>
  <dcterms:modified xsi:type="dcterms:W3CDTF">2022-12-07T14:12:00Z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0x0101001201FDBD8BA0A143B9E1B6450DBA76F3</vt:lpwstr>
  </property>
  <property fmtid="{D5CDD505-2E9C-101B-9397-08002B2CF9AE}" pid="3" name="_dlc_DocIdItemGuid">
    <vt:lpwstr>f664e4bf-5fd2-4e5a-b45c-231e7c17fe26</vt:lpwstr>
  </property>
  <property fmtid="{D5CDD505-2E9C-101B-9397-08002B2CF9AE}" pid="4" name="Technisch doc">
    <vt:lpwstr>TSS</vt:lpwstr>
  </property>
</Properties>
</file>